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661F1" w14:textId="77777777" w:rsidR="00C55FB6" w:rsidRPr="00071FCF" w:rsidRDefault="00C55FB6" w:rsidP="006043EA">
      <w:pPr>
        <w:jc w:val="left"/>
        <w:rPr>
          <w:b/>
          <w:color w:val="C00000"/>
          <w:sz w:val="56"/>
          <w:szCs w:val="24"/>
        </w:rPr>
      </w:pPr>
      <w:r w:rsidRPr="00071FCF">
        <w:rPr>
          <w:b/>
          <w:color w:val="C00000"/>
          <w:sz w:val="56"/>
          <w:szCs w:val="24"/>
        </w:rPr>
        <w:t>Hartest 2036</w:t>
      </w:r>
    </w:p>
    <w:p w14:paraId="02A80497" w14:textId="77777777" w:rsidR="00C55FB6" w:rsidRPr="00A90C3A" w:rsidRDefault="00C55FB6" w:rsidP="006043EA">
      <w:pPr>
        <w:jc w:val="left"/>
        <w:rPr>
          <w:color w:val="C00000"/>
          <w:szCs w:val="24"/>
        </w:rPr>
      </w:pPr>
    </w:p>
    <w:p w14:paraId="02C4C484" w14:textId="77777777" w:rsidR="00C55FB6" w:rsidRPr="005E4747" w:rsidRDefault="00C55FB6" w:rsidP="006043EA">
      <w:pPr>
        <w:jc w:val="left"/>
        <w:rPr>
          <w:color w:val="C00000"/>
          <w:sz w:val="40"/>
          <w:szCs w:val="24"/>
        </w:rPr>
      </w:pPr>
      <w:r w:rsidRPr="005E4747">
        <w:rPr>
          <w:color w:val="C00000"/>
          <w:sz w:val="40"/>
          <w:szCs w:val="24"/>
        </w:rPr>
        <w:t>Neighbourhood Plan</w:t>
      </w:r>
    </w:p>
    <w:p w14:paraId="51B39D26" w14:textId="77777777" w:rsidR="00C55FB6" w:rsidRPr="005E4747" w:rsidRDefault="00DC6958" w:rsidP="006043EA">
      <w:pPr>
        <w:jc w:val="left"/>
        <w:rPr>
          <w:color w:val="C00000"/>
          <w:sz w:val="40"/>
          <w:szCs w:val="24"/>
        </w:rPr>
      </w:pPr>
      <w:ins w:id="0" w:author="Ian Poole" w:date="2018-03-09T22:00:00Z">
        <w:r>
          <w:rPr>
            <w:color w:val="C00000"/>
            <w:sz w:val="40"/>
            <w:szCs w:val="24"/>
          </w:rPr>
          <w:t xml:space="preserve">Second </w:t>
        </w:r>
      </w:ins>
      <w:r w:rsidR="004A4AC2">
        <w:rPr>
          <w:color w:val="C00000"/>
          <w:sz w:val="40"/>
          <w:szCs w:val="24"/>
        </w:rPr>
        <w:t>Pre-Submission</w:t>
      </w:r>
      <w:r w:rsidR="004A4AC2" w:rsidRPr="005E4747">
        <w:rPr>
          <w:color w:val="C00000"/>
          <w:sz w:val="40"/>
          <w:szCs w:val="24"/>
        </w:rPr>
        <w:t xml:space="preserve"> </w:t>
      </w:r>
      <w:ins w:id="1" w:author="Ian Poole" w:date="2018-03-09T22:00:00Z">
        <w:r>
          <w:rPr>
            <w:color w:val="C00000"/>
            <w:sz w:val="40"/>
            <w:szCs w:val="24"/>
          </w:rPr>
          <w:t xml:space="preserve">Consultation </w:t>
        </w:r>
      </w:ins>
      <w:r w:rsidR="00C55FB6" w:rsidRPr="005E4747">
        <w:rPr>
          <w:color w:val="C00000"/>
          <w:sz w:val="40"/>
          <w:szCs w:val="24"/>
        </w:rPr>
        <w:t>Draft</w:t>
      </w:r>
    </w:p>
    <w:p w14:paraId="72A0972F" w14:textId="77777777" w:rsidR="00C55FB6" w:rsidRPr="00A90C3A" w:rsidRDefault="00C55FB6" w:rsidP="006043EA">
      <w:pPr>
        <w:jc w:val="left"/>
        <w:rPr>
          <w:color w:val="C00000"/>
          <w:szCs w:val="24"/>
        </w:rPr>
      </w:pPr>
    </w:p>
    <w:p w14:paraId="15D4DD37" w14:textId="77777777" w:rsidR="00C55FB6" w:rsidRPr="00A90C3A" w:rsidRDefault="00C55FB6" w:rsidP="006043EA">
      <w:pPr>
        <w:jc w:val="left"/>
        <w:rPr>
          <w:color w:val="C00000"/>
          <w:szCs w:val="24"/>
        </w:rPr>
      </w:pPr>
    </w:p>
    <w:p w14:paraId="22373344" w14:textId="77777777" w:rsidR="00C55FB6" w:rsidRPr="00A90C3A" w:rsidRDefault="00C55FB6" w:rsidP="006043EA">
      <w:pPr>
        <w:jc w:val="left"/>
        <w:rPr>
          <w:color w:val="C00000"/>
          <w:szCs w:val="24"/>
        </w:rPr>
      </w:pPr>
    </w:p>
    <w:p w14:paraId="3AB67897" w14:textId="77777777" w:rsidR="00C55FB6" w:rsidRPr="00A90C3A" w:rsidRDefault="00C55FB6" w:rsidP="006043EA">
      <w:pPr>
        <w:jc w:val="left"/>
        <w:rPr>
          <w:color w:val="C00000"/>
          <w:szCs w:val="24"/>
        </w:rPr>
      </w:pPr>
    </w:p>
    <w:p w14:paraId="053D1E3D" w14:textId="77777777" w:rsidR="00C55FB6" w:rsidRPr="00A90C3A" w:rsidRDefault="00C55FB6" w:rsidP="006043EA">
      <w:pPr>
        <w:jc w:val="left"/>
        <w:rPr>
          <w:color w:val="C00000"/>
          <w:szCs w:val="24"/>
        </w:rPr>
      </w:pPr>
    </w:p>
    <w:p w14:paraId="14BDB46C" w14:textId="77777777" w:rsidR="00C55FB6" w:rsidRPr="00A90C3A" w:rsidRDefault="00C55FB6" w:rsidP="006043EA">
      <w:pPr>
        <w:jc w:val="left"/>
        <w:rPr>
          <w:color w:val="C00000"/>
          <w:szCs w:val="24"/>
        </w:rPr>
      </w:pPr>
    </w:p>
    <w:p w14:paraId="4CBF57CB" w14:textId="77777777" w:rsidR="00C55FB6" w:rsidRDefault="00C55FB6" w:rsidP="006043EA">
      <w:pPr>
        <w:jc w:val="left"/>
        <w:rPr>
          <w:color w:val="C00000"/>
          <w:szCs w:val="24"/>
        </w:rPr>
      </w:pPr>
    </w:p>
    <w:p w14:paraId="6397E84D" w14:textId="77777777" w:rsidR="00C55FB6" w:rsidRDefault="00C55FB6" w:rsidP="006043EA">
      <w:pPr>
        <w:jc w:val="left"/>
        <w:rPr>
          <w:color w:val="C00000"/>
          <w:szCs w:val="24"/>
        </w:rPr>
      </w:pPr>
    </w:p>
    <w:p w14:paraId="55B7BED8" w14:textId="77777777" w:rsidR="00C55FB6" w:rsidRDefault="00C55FB6" w:rsidP="006043EA">
      <w:pPr>
        <w:jc w:val="left"/>
        <w:rPr>
          <w:color w:val="C00000"/>
          <w:szCs w:val="24"/>
        </w:rPr>
      </w:pPr>
    </w:p>
    <w:p w14:paraId="05213B64" w14:textId="77777777" w:rsidR="00C55FB6" w:rsidRDefault="00C55FB6" w:rsidP="006043EA">
      <w:pPr>
        <w:jc w:val="left"/>
        <w:rPr>
          <w:color w:val="C00000"/>
          <w:szCs w:val="24"/>
        </w:rPr>
      </w:pPr>
    </w:p>
    <w:p w14:paraId="66F0136A" w14:textId="77777777" w:rsidR="00C55FB6" w:rsidRDefault="00C55FB6" w:rsidP="006043EA">
      <w:pPr>
        <w:jc w:val="left"/>
        <w:rPr>
          <w:color w:val="C00000"/>
          <w:szCs w:val="24"/>
        </w:rPr>
      </w:pPr>
    </w:p>
    <w:p w14:paraId="2325AA2B" w14:textId="77777777" w:rsidR="00C55FB6" w:rsidRDefault="00C55FB6" w:rsidP="006043EA">
      <w:pPr>
        <w:jc w:val="left"/>
        <w:rPr>
          <w:color w:val="C00000"/>
          <w:szCs w:val="24"/>
        </w:rPr>
      </w:pPr>
    </w:p>
    <w:p w14:paraId="76FDF33B" w14:textId="77777777" w:rsidR="00C55FB6" w:rsidRDefault="00C55FB6" w:rsidP="006043EA">
      <w:pPr>
        <w:jc w:val="left"/>
        <w:rPr>
          <w:color w:val="C00000"/>
          <w:szCs w:val="24"/>
        </w:rPr>
      </w:pPr>
    </w:p>
    <w:p w14:paraId="076926CF" w14:textId="77777777" w:rsidR="00C55FB6" w:rsidRDefault="00C55FB6" w:rsidP="006043EA">
      <w:pPr>
        <w:jc w:val="left"/>
        <w:rPr>
          <w:color w:val="C00000"/>
          <w:szCs w:val="24"/>
        </w:rPr>
      </w:pPr>
    </w:p>
    <w:p w14:paraId="680276CA" w14:textId="77777777" w:rsidR="00C55FB6" w:rsidRDefault="00C55FB6" w:rsidP="006043EA">
      <w:pPr>
        <w:jc w:val="left"/>
        <w:rPr>
          <w:color w:val="C00000"/>
          <w:szCs w:val="24"/>
        </w:rPr>
      </w:pPr>
    </w:p>
    <w:p w14:paraId="419407F0" w14:textId="77777777" w:rsidR="00C55FB6" w:rsidRDefault="00C55FB6" w:rsidP="006043EA">
      <w:pPr>
        <w:jc w:val="left"/>
        <w:rPr>
          <w:color w:val="C00000"/>
          <w:szCs w:val="24"/>
        </w:rPr>
      </w:pPr>
    </w:p>
    <w:p w14:paraId="670152E2" w14:textId="77777777" w:rsidR="00C55FB6" w:rsidRDefault="00C55FB6" w:rsidP="006043EA">
      <w:pPr>
        <w:jc w:val="left"/>
        <w:rPr>
          <w:color w:val="C00000"/>
          <w:szCs w:val="24"/>
        </w:rPr>
      </w:pPr>
    </w:p>
    <w:p w14:paraId="38D599FE" w14:textId="77777777" w:rsidR="00C55FB6" w:rsidRDefault="00C55FB6" w:rsidP="006043EA">
      <w:pPr>
        <w:jc w:val="left"/>
        <w:rPr>
          <w:color w:val="C00000"/>
          <w:szCs w:val="24"/>
        </w:rPr>
      </w:pPr>
    </w:p>
    <w:p w14:paraId="758182B5" w14:textId="77777777" w:rsidR="00C55FB6" w:rsidRDefault="00C55FB6" w:rsidP="006043EA">
      <w:pPr>
        <w:jc w:val="left"/>
        <w:rPr>
          <w:color w:val="C00000"/>
          <w:szCs w:val="24"/>
        </w:rPr>
      </w:pPr>
    </w:p>
    <w:p w14:paraId="04804701" w14:textId="77777777" w:rsidR="00C55FB6" w:rsidRDefault="00C55FB6" w:rsidP="006043EA">
      <w:pPr>
        <w:jc w:val="left"/>
        <w:rPr>
          <w:color w:val="C00000"/>
          <w:szCs w:val="24"/>
        </w:rPr>
      </w:pPr>
    </w:p>
    <w:p w14:paraId="48309E8B" w14:textId="77777777" w:rsidR="00C55FB6" w:rsidRDefault="00C55FB6" w:rsidP="006043EA">
      <w:pPr>
        <w:jc w:val="left"/>
        <w:rPr>
          <w:color w:val="C00000"/>
          <w:szCs w:val="24"/>
        </w:rPr>
      </w:pPr>
    </w:p>
    <w:p w14:paraId="0C3F28A5" w14:textId="77777777" w:rsidR="00C55FB6" w:rsidRDefault="00C55FB6" w:rsidP="006043EA">
      <w:pPr>
        <w:jc w:val="left"/>
        <w:rPr>
          <w:color w:val="C00000"/>
          <w:szCs w:val="24"/>
        </w:rPr>
      </w:pPr>
    </w:p>
    <w:p w14:paraId="6E06F5DD" w14:textId="77777777" w:rsidR="00C55FB6" w:rsidRDefault="00C55FB6" w:rsidP="006043EA">
      <w:pPr>
        <w:jc w:val="left"/>
        <w:rPr>
          <w:color w:val="C00000"/>
          <w:szCs w:val="24"/>
        </w:rPr>
      </w:pPr>
    </w:p>
    <w:p w14:paraId="1C131AC5" w14:textId="77777777" w:rsidR="00C55FB6" w:rsidRDefault="00C55FB6" w:rsidP="006043EA">
      <w:pPr>
        <w:jc w:val="left"/>
        <w:rPr>
          <w:color w:val="C00000"/>
          <w:szCs w:val="24"/>
        </w:rPr>
      </w:pPr>
    </w:p>
    <w:p w14:paraId="23F6B83B" w14:textId="77777777" w:rsidR="00C55FB6" w:rsidRDefault="00C55FB6" w:rsidP="006043EA">
      <w:pPr>
        <w:jc w:val="left"/>
        <w:rPr>
          <w:color w:val="C00000"/>
          <w:szCs w:val="24"/>
        </w:rPr>
      </w:pPr>
    </w:p>
    <w:p w14:paraId="4B067FE8" w14:textId="77777777" w:rsidR="00C55FB6" w:rsidRDefault="00C55FB6" w:rsidP="006043EA">
      <w:pPr>
        <w:jc w:val="left"/>
        <w:rPr>
          <w:color w:val="C00000"/>
          <w:szCs w:val="24"/>
        </w:rPr>
      </w:pPr>
    </w:p>
    <w:p w14:paraId="5365C444" w14:textId="77777777" w:rsidR="00C55FB6" w:rsidRDefault="00C55FB6" w:rsidP="006043EA">
      <w:pPr>
        <w:jc w:val="left"/>
        <w:rPr>
          <w:color w:val="C00000"/>
          <w:szCs w:val="24"/>
        </w:rPr>
      </w:pPr>
    </w:p>
    <w:p w14:paraId="02274E82" w14:textId="77777777" w:rsidR="00C55FB6" w:rsidRPr="00A90C3A" w:rsidRDefault="00C55FB6" w:rsidP="006043EA">
      <w:pPr>
        <w:jc w:val="left"/>
        <w:rPr>
          <w:color w:val="C00000"/>
          <w:szCs w:val="24"/>
        </w:rPr>
      </w:pPr>
    </w:p>
    <w:p w14:paraId="38FB709F" w14:textId="77777777" w:rsidR="00C55FB6" w:rsidRPr="00A90C3A" w:rsidRDefault="00C55FB6" w:rsidP="006043EA">
      <w:pPr>
        <w:jc w:val="left"/>
        <w:rPr>
          <w:color w:val="C00000"/>
          <w:szCs w:val="24"/>
        </w:rPr>
      </w:pPr>
    </w:p>
    <w:p w14:paraId="211C61BA" w14:textId="77777777" w:rsidR="00C55FB6" w:rsidRPr="00A90C3A" w:rsidRDefault="00C55FB6" w:rsidP="006043EA">
      <w:pPr>
        <w:jc w:val="left"/>
        <w:rPr>
          <w:color w:val="C00000"/>
          <w:szCs w:val="24"/>
        </w:rPr>
      </w:pPr>
    </w:p>
    <w:p w14:paraId="58DDDE82" w14:textId="77777777" w:rsidR="00C55FB6" w:rsidRPr="00A90C3A" w:rsidRDefault="00C55FB6" w:rsidP="006043EA">
      <w:pPr>
        <w:jc w:val="left"/>
        <w:rPr>
          <w:color w:val="C00000"/>
          <w:szCs w:val="24"/>
        </w:rPr>
      </w:pPr>
    </w:p>
    <w:p w14:paraId="52ADF512" w14:textId="77777777" w:rsidR="00C55FB6" w:rsidRPr="00A90C3A" w:rsidRDefault="00C55FB6" w:rsidP="006043EA">
      <w:pPr>
        <w:jc w:val="left"/>
        <w:rPr>
          <w:color w:val="C00000"/>
          <w:szCs w:val="24"/>
        </w:rPr>
      </w:pPr>
    </w:p>
    <w:p w14:paraId="769F9731" w14:textId="77777777" w:rsidR="00C55FB6" w:rsidRPr="00A90C3A" w:rsidRDefault="00C55FB6" w:rsidP="006043EA">
      <w:pPr>
        <w:jc w:val="left"/>
        <w:rPr>
          <w:color w:val="C00000"/>
          <w:szCs w:val="24"/>
        </w:rPr>
      </w:pPr>
    </w:p>
    <w:p w14:paraId="637822F7" w14:textId="77777777" w:rsidR="00C55FB6" w:rsidRPr="005E4747" w:rsidRDefault="004A4AC2" w:rsidP="006043EA">
      <w:pPr>
        <w:jc w:val="left"/>
        <w:rPr>
          <w:color w:val="C00000"/>
          <w:sz w:val="40"/>
          <w:szCs w:val="24"/>
        </w:rPr>
      </w:pPr>
      <w:del w:id="2" w:author="Ian Poole" w:date="2017-10-13T14:04:00Z">
        <w:r w:rsidDel="00FC5982">
          <w:rPr>
            <w:color w:val="C00000"/>
            <w:sz w:val="40"/>
            <w:szCs w:val="24"/>
          </w:rPr>
          <w:delText>March</w:delText>
        </w:r>
        <w:r w:rsidRPr="005E4747" w:rsidDel="00FC5982">
          <w:rPr>
            <w:color w:val="C00000"/>
            <w:sz w:val="40"/>
            <w:szCs w:val="24"/>
          </w:rPr>
          <w:delText xml:space="preserve"> </w:delText>
        </w:r>
      </w:del>
      <w:ins w:id="3" w:author="Ian Poole" w:date="2018-03-09T21:58:00Z">
        <w:r w:rsidR="00B9527D">
          <w:rPr>
            <w:color w:val="C00000"/>
            <w:sz w:val="40"/>
            <w:szCs w:val="24"/>
          </w:rPr>
          <w:t xml:space="preserve"> March 2018</w:t>
        </w:r>
        <w:r w:rsidR="00D426D3">
          <w:rPr>
            <w:color w:val="C00000"/>
            <w:sz w:val="40"/>
            <w:szCs w:val="24"/>
          </w:rPr>
          <w:t xml:space="preserve"> </w:t>
        </w:r>
      </w:ins>
      <w:del w:id="4" w:author="Ian Poole" w:date="2018-03-09T21:58:00Z">
        <w:r w:rsidR="00C55FB6" w:rsidRPr="005E4747" w:rsidDel="00B9527D">
          <w:rPr>
            <w:color w:val="C00000"/>
            <w:sz w:val="40"/>
            <w:szCs w:val="24"/>
          </w:rPr>
          <w:delText>201</w:delText>
        </w:r>
        <w:r w:rsidDel="00B9527D">
          <w:rPr>
            <w:color w:val="C00000"/>
            <w:sz w:val="40"/>
            <w:szCs w:val="24"/>
          </w:rPr>
          <w:delText>7</w:delText>
        </w:r>
      </w:del>
    </w:p>
    <w:p w14:paraId="12E25ACA" w14:textId="77777777" w:rsidR="00C55FB6" w:rsidRPr="00A90C3A" w:rsidRDefault="00C55FB6" w:rsidP="006043EA">
      <w:pPr>
        <w:jc w:val="left"/>
        <w:rPr>
          <w:color w:val="C00000"/>
          <w:szCs w:val="24"/>
        </w:rPr>
      </w:pPr>
    </w:p>
    <w:p w14:paraId="10C1B0EE" w14:textId="77777777" w:rsidR="00C55FB6" w:rsidRPr="00A90C3A" w:rsidRDefault="00C55FB6" w:rsidP="006043EA">
      <w:pPr>
        <w:jc w:val="left"/>
        <w:rPr>
          <w:color w:val="C00000"/>
          <w:szCs w:val="24"/>
        </w:rPr>
      </w:pPr>
    </w:p>
    <w:p w14:paraId="71AD611E" w14:textId="77777777" w:rsidR="00C55FB6" w:rsidRPr="00A90C3A" w:rsidRDefault="00C55FB6" w:rsidP="006043EA">
      <w:pPr>
        <w:jc w:val="left"/>
        <w:rPr>
          <w:color w:val="C00000"/>
          <w:szCs w:val="24"/>
        </w:rPr>
      </w:pPr>
    </w:p>
    <w:p w14:paraId="2373A0C1" w14:textId="77777777" w:rsidR="00C55FB6" w:rsidRPr="00A90C3A" w:rsidRDefault="00C55FB6" w:rsidP="006043EA">
      <w:pPr>
        <w:jc w:val="left"/>
        <w:rPr>
          <w:color w:val="C00000"/>
          <w:szCs w:val="24"/>
        </w:rPr>
      </w:pPr>
    </w:p>
    <w:p w14:paraId="25EAD279" w14:textId="77777777" w:rsidR="00C55FB6" w:rsidRPr="00A90C3A" w:rsidRDefault="00C55FB6" w:rsidP="006043EA">
      <w:pPr>
        <w:jc w:val="left"/>
        <w:rPr>
          <w:color w:val="C00000"/>
          <w:szCs w:val="24"/>
        </w:rPr>
      </w:pPr>
    </w:p>
    <w:p w14:paraId="3C9934F0" w14:textId="77777777" w:rsidR="00C55FB6" w:rsidRPr="00A90C3A" w:rsidRDefault="00C55FB6" w:rsidP="006043EA">
      <w:pPr>
        <w:jc w:val="left"/>
        <w:rPr>
          <w:color w:val="C00000"/>
          <w:szCs w:val="24"/>
        </w:rPr>
      </w:pPr>
    </w:p>
    <w:p w14:paraId="5C90B1E1" w14:textId="77777777" w:rsidR="00C55FB6" w:rsidRPr="00A90C3A" w:rsidRDefault="00C55FB6" w:rsidP="006043EA">
      <w:pPr>
        <w:jc w:val="left"/>
        <w:rPr>
          <w:color w:val="C00000"/>
          <w:szCs w:val="24"/>
        </w:rPr>
      </w:pPr>
    </w:p>
    <w:p w14:paraId="3604E4A6" w14:textId="77777777" w:rsidR="00C55FB6" w:rsidRPr="00A90C3A" w:rsidRDefault="00C55FB6" w:rsidP="006043EA">
      <w:pPr>
        <w:jc w:val="left"/>
        <w:rPr>
          <w:color w:val="C00000"/>
          <w:szCs w:val="24"/>
        </w:rPr>
      </w:pPr>
    </w:p>
    <w:p w14:paraId="74C47AF6" w14:textId="77777777" w:rsidR="00C55FB6" w:rsidRPr="00A90C3A" w:rsidRDefault="00C55FB6" w:rsidP="006043EA">
      <w:pPr>
        <w:jc w:val="left"/>
        <w:rPr>
          <w:color w:val="C00000"/>
          <w:szCs w:val="24"/>
        </w:rPr>
      </w:pPr>
    </w:p>
    <w:p w14:paraId="30AE1439" w14:textId="77777777" w:rsidR="00C55FB6" w:rsidRPr="00A90C3A" w:rsidRDefault="00C55FB6" w:rsidP="006043EA">
      <w:pPr>
        <w:jc w:val="left"/>
        <w:rPr>
          <w:color w:val="C00000"/>
          <w:szCs w:val="24"/>
        </w:rPr>
      </w:pPr>
    </w:p>
    <w:p w14:paraId="214A9511" w14:textId="77777777" w:rsidR="00C55FB6" w:rsidRPr="00A90C3A" w:rsidRDefault="00C55FB6" w:rsidP="006043EA">
      <w:pPr>
        <w:jc w:val="left"/>
        <w:rPr>
          <w:color w:val="C00000"/>
          <w:szCs w:val="24"/>
        </w:rPr>
      </w:pPr>
    </w:p>
    <w:p w14:paraId="45457628" w14:textId="77777777" w:rsidR="00C55FB6" w:rsidRPr="00A90C3A" w:rsidRDefault="00C55FB6" w:rsidP="006043EA">
      <w:pPr>
        <w:jc w:val="left"/>
        <w:rPr>
          <w:color w:val="C00000"/>
          <w:szCs w:val="24"/>
        </w:rPr>
      </w:pPr>
    </w:p>
    <w:p w14:paraId="14D2B33A" w14:textId="77777777" w:rsidR="00C55FB6" w:rsidRPr="00A90C3A" w:rsidRDefault="00C55FB6" w:rsidP="006043EA">
      <w:pPr>
        <w:jc w:val="left"/>
        <w:rPr>
          <w:color w:val="C00000"/>
          <w:szCs w:val="24"/>
        </w:rPr>
      </w:pPr>
    </w:p>
    <w:p w14:paraId="7232719D" w14:textId="77777777" w:rsidR="00C55FB6" w:rsidRPr="00A90C3A" w:rsidRDefault="00C55FB6" w:rsidP="006043EA">
      <w:pPr>
        <w:jc w:val="left"/>
        <w:rPr>
          <w:color w:val="C00000"/>
          <w:szCs w:val="24"/>
        </w:rPr>
      </w:pPr>
    </w:p>
    <w:p w14:paraId="143D810F" w14:textId="77777777" w:rsidR="00C55FB6" w:rsidRPr="00A90C3A" w:rsidRDefault="00C55FB6" w:rsidP="006043EA">
      <w:pPr>
        <w:jc w:val="left"/>
        <w:rPr>
          <w:color w:val="C00000"/>
          <w:szCs w:val="24"/>
        </w:rPr>
      </w:pPr>
    </w:p>
    <w:p w14:paraId="168CDB04" w14:textId="77777777" w:rsidR="00C55FB6" w:rsidRPr="00A90C3A" w:rsidRDefault="00C55FB6" w:rsidP="006043EA">
      <w:pPr>
        <w:jc w:val="left"/>
        <w:rPr>
          <w:color w:val="C00000"/>
          <w:szCs w:val="24"/>
        </w:rPr>
      </w:pPr>
    </w:p>
    <w:p w14:paraId="34BAF5A1" w14:textId="77777777" w:rsidR="00C55FB6" w:rsidRPr="00A90C3A" w:rsidRDefault="00C55FB6" w:rsidP="006043EA">
      <w:pPr>
        <w:jc w:val="left"/>
        <w:rPr>
          <w:color w:val="C00000"/>
          <w:szCs w:val="24"/>
        </w:rPr>
      </w:pPr>
    </w:p>
    <w:p w14:paraId="036DFEC7" w14:textId="77777777" w:rsidR="00C55FB6" w:rsidRPr="00A90C3A" w:rsidRDefault="00C55FB6" w:rsidP="006043EA">
      <w:pPr>
        <w:jc w:val="left"/>
        <w:rPr>
          <w:color w:val="C00000"/>
          <w:szCs w:val="24"/>
        </w:rPr>
      </w:pPr>
    </w:p>
    <w:p w14:paraId="2DD3D13D" w14:textId="77777777" w:rsidR="00C55FB6" w:rsidRPr="00A90C3A" w:rsidRDefault="00C55FB6" w:rsidP="006043EA">
      <w:pPr>
        <w:jc w:val="left"/>
        <w:rPr>
          <w:color w:val="C00000"/>
          <w:szCs w:val="24"/>
        </w:rPr>
      </w:pPr>
    </w:p>
    <w:p w14:paraId="320EECCC" w14:textId="77777777" w:rsidR="00C55FB6" w:rsidRPr="00A90C3A" w:rsidRDefault="00C55FB6" w:rsidP="006043EA">
      <w:pPr>
        <w:jc w:val="left"/>
        <w:rPr>
          <w:color w:val="C00000"/>
          <w:szCs w:val="24"/>
        </w:rPr>
      </w:pPr>
    </w:p>
    <w:p w14:paraId="019F2D92" w14:textId="77777777" w:rsidR="00C55FB6" w:rsidRPr="00A90C3A" w:rsidRDefault="00C55FB6" w:rsidP="006043EA">
      <w:pPr>
        <w:jc w:val="left"/>
        <w:rPr>
          <w:color w:val="C00000"/>
          <w:szCs w:val="24"/>
        </w:rPr>
      </w:pPr>
    </w:p>
    <w:p w14:paraId="52A3FD40" w14:textId="77777777" w:rsidR="00C55FB6" w:rsidRPr="00A90C3A" w:rsidRDefault="00C55FB6" w:rsidP="006043EA">
      <w:pPr>
        <w:jc w:val="left"/>
        <w:rPr>
          <w:color w:val="C00000"/>
          <w:szCs w:val="24"/>
        </w:rPr>
      </w:pPr>
    </w:p>
    <w:p w14:paraId="78375777" w14:textId="77777777" w:rsidR="00C55FB6" w:rsidRPr="00A90C3A" w:rsidRDefault="00C55FB6" w:rsidP="006043EA">
      <w:pPr>
        <w:jc w:val="left"/>
        <w:rPr>
          <w:color w:val="C00000"/>
          <w:szCs w:val="24"/>
        </w:rPr>
      </w:pPr>
    </w:p>
    <w:p w14:paraId="7E236604" w14:textId="77777777" w:rsidR="00C55FB6" w:rsidRPr="00A90C3A" w:rsidRDefault="00C55FB6" w:rsidP="006043EA">
      <w:pPr>
        <w:jc w:val="left"/>
        <w:rPr>
          <w:color w:val="C00000"/>
          <w:szCs w:val="24"/>
        </w:rPr>
      </w:pPr>
    </w:p>
    <w:p w14:paraId="2F0D95F9" w14:textId="77777777" w:rsidR="00C55FB6" w:rsidRDefault="00C55FB6" w:rsidP="006043EA">
      <w:pPr>
        <w:jc w:val="left"/>
        <w:rPr>
          <w:color w:val="C00000"/>
          <w:szCs w:val="24"/>
        </w:rPr>
      </w:pPr>
    </w:p>
    <w:p w14:paraId="373F484D" w14:textId="77777777" w:rsidR="00C55FB6" w:rsidRDefault="00C55FB6" w:rsidP="006043EA">
      <w:pPr>
        <w:jc w:val="left"/>
        <w:rPr>
          <w:color w:val="C00000"/>
          <w:szCs w:val="24"/>
        </w:rPr>
      </w:pPr>
    </w:p>
    <w:p w14:paraId="11C57975" w14:textId="77777777" w:rsidR="00C55FB6" w:rsidRDefault="00C55FB6" w:rsidP="006043EA">
      <w:pPr>
        <w:jc w:val="left"/>
        <w:rPr>
          <w:color w:val="C00000"/>
          <w:szCs w:val="24"/>
        </w:rPr>
      </w:pPr>
    </w:p>
    <w:p w14:paraId="5FD13BEB" w14:textId="77777777" w:rsidR="00C55FB6" w:rsidRDefault="00C55FB6" w:rsidP="006043EA">
      <w:pPr>
        <w:jc w:val="left"/>
        <w:rPr>
          <w:color w:val="C00000"/>
          <w:szCs w:val="24"/>
        </w:rPr>
      </w:pPr>
    </w:p>
    <w:p w14:paraId="78F48BF9" w14:textId="77777777" w:rsidR="00C55FB6" w:rsidRDefault="00C55FB6" w:rsidP="006043EA">
      <w:pPr>
        <w:jc w:val="left"/>
        <w:rPr>
          <w:color w:val="C00000"/>
          <w:szCs w:val="24"/>
        </w:rPr>
      </w:pPr>
    </w:p>
    <w:p w14:paraId="58AAB4FC" w14:textId="77777777" w:rsidR="00C55FB6" w:rsidRPr="00A90C3A" w:rsidRDefault="00C55FB6" w:rsidP="006043EA">
      <w:pPr>
        <w:jc w:val="left"/>
        <w:rPr>
          <w:color w:val="C00000"/>
          <w:szCs w:val="24"/>
        </w:rPr>
      </w:pPr>
    </w:p>
    <w:p w14:paraId="27EE062F" w14:textId="77777777" w:rsidR="00C55FB6" w:rsidRPr="00A90C3A" w:rsidRDefault="00C55FB6" w:rsidP="006043EA">
      <w:pPr>
        <w:jc w:val="left"/>
        <w:rPr>
          <w:color w:val="C00000"/>
          <w:szCs w:val="24"/>
        </w:rPr>
      </w:pPr>
    </w:p>
    <w:p w14:paraId="716FFC5B" w14:textId="77777777" w:rsidR="00C55FB6" w:rsidRPr="00A90C3A" w:rsidRDefault="00C55FB6" w:rsidP="006043EA">
      <w:pPr>
        <w:jc w:val="left"/>
        <w:rPr>
          <w:color w:val="C00000"/>
          <w:szCs w:val="24"/>
        </w:rPr>
      </w:pPr>
    </w:p>
    <w:p w14:paraId="7031339B" w14:textId="77777777" w:rsidR="00C55FB6" w:rsidRPr="00A90C3A" w:rsidRDefault="00C55FB6" w:rsidP="006043EA">
      <w:pPr>
        <w:jc w:val="left"/>
        <w:rPr>
          <w:color w:val="C00000"/>
          <w:szCs w:val="24"/>
        </w:rPr>
      </w:pPr>
    </w:p>
    <w:p w14:paraId="2A95A796" w14:textId="77777777" w:rsidR="00C55FB6" w:rsidRPr="00A90C3A" w:rsidRDefault="00C55FB6" w:rsidP="006043EA">
      <w:pPr>
        <w:jc w:val="left"/>
        <w:rPr>
          <w:color w:val="C00000"/>
          <w:szCs w:val="24"/>
        </w:rPr>
      </w:pPr>
    </w:p>
    <w:p w14:paraId="4A4AFD15" w14:textId="77777777" w:rsidR="00C55FB6" w:rsidRPr="00A90C3A" w:rsidRDefault="00C55FB6" w:rsidP="006043EA">
      <w:pPr>
        <w:jc w:val="left"/>
        <w:rPr>
          <w:color w:val="C00000"/>
          <w:szCs w:val="24"/>
        </w:rPr>
      </w:pPr>
    </w:p>
    <w:tbl>
      <w:tblPr>
        <w:tblW w:w="4111" w:type="dxa"/>
        <w:tblInd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9"/>
        <w:gridCol w:w="2342"/>
      </w:tblGrid>
      <w:tr w:rsidR="00C55FB6" w:rsidRPr="00717DB1" w14:paraId="6D3C3A2D" w14:textId="77777777" w:rsidTr="00717DB1">
        <w:tc>
          <w:tcPr>
            <w:tcW w:w="1769" w:type="dxa"/>
          </w:tcPr>
          <w:p w14:paraId="39DBF56E" w14:textId="77777777" w:rsidR="00C55FB6" w:rsidRPr="00717DB1" w:rsidRDefault="00C55FB6" w:rsidP="006043EA">
            <w:pPr>
              <w:jc w:val="left"/>
              <w:rPr>
                <w:color w:val="00B050"/>
                <w:szCs w:val="24"/>
              </w:rPr>
            </w:pPr>
            <w:r w:rsidRPr="00717DB1">
              <w:rPr>
                <w:color w:val="00B050"/>
                <w:sz w:val="22"/>
                <w:szCs w:val="24"/>
              </w:rPr>
              <w:t>Document created</w:t>
            </w:r>
          </w:p>
        </w:tc>
        <w:tc>
          <w:tcPr>
            <w:tcW w:w="2342" w:type="dxa"/>
          </w:tcPr>
          <w:p w14:paraId="46635EE4" w14:textId="77777777" w:rsidR="00C55FB6" w:rsidRPr="00717DB1" w:rsidRDefault="00FC5982" w:rsidP="006043EA">
            <w:pPr>
              <w:jc w:val="left"/>
              <w:rPr>
                <w:color w:val="00B050"/>
                <w:szCs w:val="24"/>
              </w:rPr>
            </w:pPr>
            <w:del w:id="5" w:author="Ian Poole" w:date="2018-03-09T21:58:00Z">
              <w:r w:rsidDel="00D426D3">
                <w:rPr>
                  <w:color w:val="00B050"/>
                  <w:sz w:val="22"/>
                  <w:szCs w:val="24"/>
                </w:rPr>
                <w:delText>12 October</w:delText>
              </w:r>
              <w:r w:rsidR="00071FCF" w:rsidDel="00D426D3">
                <w:rPr>
                  <w:color w:val="00B050"/>
                  <w:sz w:val="22"/>
                  <w:szCs w:val="24"/>
                </w:rPr>
                <w:delText xml:space="preserve"> </w:delText>
              </w:r>
              <w:r w:rsidR="00C55FB6" w:rsidRPr="00717DB1" w:rsidDel="00D426D3">
                <w:rPr>
                  <w:color w:val="00B050"/>
                  <w:sz w:val="22"/>
                  <w:szCs w:val="24"/>
                </w:rPr>
                <w:delText>201</w:delText>
              </w:r>
              <w:r w:rsidDel="00D426D3">
                <w:rPr>
                  <w:color w:val="00B050"/>
                  <w:sz w:val="22"/>
                  <w:szCs w:val="24"/>
                </w:rPr>
                <w:delText>7</w:delText>
              </w:r>
            </w:del>
            <w:ins w:id="6" w:author="Ian Poole" w:date="2018-03-09T21:58:00Z">
              <w:r w:rsidR="00D426D3">
                <w:rPr>
                  <w:color w:val="00B050"/>
                  <w:sz w:val="22"/>
                  <w:szCs w:val="24"/>
                </w:rPr>
                <w:t>9 March 2018</w:t>
              </w:r>
            </w:ins>
          </w:p>
        </w:tc>
      </w:tr>
      <w:tr w:rsidR="00C55FB6" w:rsidRPr="00717DB1" w14:paraId="535862C8" w14:textId="77777777" w:rsidTr="00717DB1">
        <w:tc>
          <w:tcPr>
            <w:tcW w:w="1769" w:type="dxa"/>
          </w:tcPr>
          <w:p w14:paraId="3A90B906" w14:textId="77777777" w:rsidR="00C55FB6" w:rsidRPr="00717DB1" w:rsidRDefault="00C55FB6" w:rsidP="006043EA">
            <w:pPr>
              <w:jc w:val="left"/>
              <w:rPr>
                <w:color w:val="00B050"/>
                <w:szCs w:val="24"/>
              </w:rPr>
            </w:pPr>
            <w:r w:rsidRPr="00717DB1">
              <w:rPr>
                <w:color w:val="00B050"/>
                <w:sz w:val="22"/>
                <w:szCs w:val="24"/>
              </w:rPr>
              <w:t>Last saved</w:t>
            </w:r>
          </w:p>
        </w:tc>
        <w:tc>
          <w:tcPr>
            <w:tcW w:w="2342" w:type="dxa"/>
          </w:tcPr>
          <w:p w14:paraId="5D16EB94" w14:textId="77777777" w:rsidR="00C55FB6" w:rsidRPr="00717DB1" w:rsidRDefault="00C55FB6" w:rsidP="006043EA">
            <w:pPr>
              <w:jc w:val="left"/>
              <w:rPr>
                <w:color w:val="00B050"/>
                <w:szCs w:val="24"/>
              </w:rPr>
            </w:pPr>
            <w:r w:rsidRPr="00717DB1">
              <w:rPr>
                <w:color w:val="00B050"/>
                <w:sz w:val="22"/>
                <w:szCs w:val="24"/>
              </w:rPr>
              <w:fldChar w:fldCharType="begin"/>
            </w:r>
            <w:r w:rsidRPr="00717DB1">
              <w:rPr>
                <w:color w:val="00B050"/>
                <w:sz w:val="22"/>
                <w:szCs w:val="24"/>
              </w:rPr>
              <w:instrText xml:space="preserve"> SAVEDATE  \@ "d MMMM yyyy"  \* MERGEFORMAT </w:instrText>
            </w:r>
            <w:r w:rsidRPr="00717DB1">
              <w:rPr>
                <w:color w:val="00B050"/>
                <w:sz w:val="22"/>
                <w:szCs w:val="24"/>
              </w:rPr>
              <w:fldChar w:fldCharType="separate"/>
            </w:r>
            <w:ins w:id="7" w:author="Ian Poole" w:date="2018-03-09T21:59:00Z">
              <w:r w:rsidR="00DC6958">
                <w:rPr>
                  <w:noProof/>
                  <w:color w:val="00B050"/>
                  <w:sz w:val="22"/>
                  <w:szCs w:val="24"/>
                </w:rPr>
                <w:t>9 March 2018</w:t>
              </w:r>
            </w:ins>
            <w:r w:rsidRPr="00717DB1">
              <w:rPr>
                <w:color w:val="00B050"/>
                <w:sz w:val="22"/>
                <w:szCs w:val="24"/>
              </w:rPr>
              <w:fldChar w:fldCharType="end"/>
            </w:r>
          </w:p>
        </w:tc>
      </w:tr>
    </w:tbl>
    <w:p w14:paraId="00D28095" w14:textId="77777777" w:rsidR="00C55FB6" w:rsidRPr="00A90C3A" w:rsidRDefault="00C55FB6" w:rsidP="002238CC">
      <w:pPr>
        <w:jc w:val="left"/>
        <w:rPr>
          <w:color w:val="C00000"/>
          <w:szCs w:val="24"/>
        </w:rPr>
        <w:sectPr w:rsidR="00C55FB6" w:rsidRPr="00A90C3A" w:rsidSect="0024269A">
          <w:footerReference w:type="default" r:id="rId8"/>
          <w:pgSz w:w="11906" w:h="16838"/>
          <w:pgMar w:top="1440" w:right="1558" w:bottom="1440" w:left="1440" w:header="708" w:footer="708" w:gutter="0"/>
          <w:cols w:space="708"/>
          <w:docGrid w:linePitch="360"/>
        </w:sectPr>
      </w:pPr>
    </w:p>
    <w:p w14:paraId="0F7033BA" w14:textId="77777777" w:rsidR="00C55FB6" w:rsidRPr="008C66BF" w:rsidRDefault="00C55FB6" w:rsidP="008C66BF">
      <w:pPr>
        <w:jc w:val="center"/>
        <w:rPr>
          <w:b/>
          <w:color w:val="C00000"/>
          <w:sz w:val="36"/>
        </w:rPr>
      </w:pPr>
      <w:r w:rsidRPr="008C66BF">
        <w:rPr>
          <w:b/>
          <w:color w:val="C00000"/>
          <w:sz w:val="36"/>
        </w:rPr>
        <w:lastRenderedPageBreak/>
        <w:t>Table of Contents</w:t>
      </w:r>
    </w:p>
    <w:p w14:paraId="0E241423" w14:textId="68E6D526" w:rsidR="008B290C" w:rsidRDefault="00C55FB6" w:rsidP="00943C18">
      <w:pPr>
        <w:pStyle w:val="TOC2"/>
        <w:spacing w:after="0" w:line="240" w:lineRule="auto"/>
        <w:rPr>
          <w:rFonts w:asciiTheme="minorHAnsi" w:eastAsiaTheme="minorEastAsia" w:hAnsiTheme="minorHAnsi" w:cstheme="minorBidi"/>
          <w:noProof/>
          <w:sz w:val="22"/>
          <w:lang w:val="en-GB" w:eastAsia="en-GB"/>
        </w:rPr>
      </w:pPr>
      <w:del w:id="8" w:author="Ian Poole" w:date="2017-11-07T09:04:00Z">
        <w:r w:rsidRPr="00A90C3A" w:rsidDel="008C66BF">
          <w:rPr>
            <w:szCs w:val="24"/>
          </w:rPr>
          <w:fldChar w:fldCharType="begin"/>
        </w:r>
        <w:r w:rsidRPr="00A90C3A" w:rsidDel="008C66BF">
          <w:rPr>
            <w:szCs w:val="24"/>
          </w:rPr>
          <w:delInstrText xml:space="preserve"> TOC \o "1-3" \h \z \u </w:delInstrText>
        </w:r>
        <w:r w:rsidRPr="00A90C3A" w:rsidDel="008C66BF">
          <w:rPr>
            <w:szCs w:val="24"/>
          </w:rPr>
          <w:fldChar w:fldCharType="end"/>
        </w:r>
      </w:del>
      <w:r w:rsidR="008C66BF">
        <w:rPr>
          <w:szCs w:val="24"/>
        </w:rPr>
        <w:fldChar w:fldCharType="begin"/>
      </w:r>
      <w:r w:rsidR="008C66BF">
        <w:rPr>
          <w:szCs w:val="24"/>
        </w:rPr>
        <w:instrText xml:space="preserve"> TOC \h \z \t "Heading 1,2,TOC Heading,1" </w:instrText>
      </w:r>
      <w:r w:rsidR="008C66BF">
        <w:rPr>
          <w:szCs w:val="24"/>
        </w:rPr>
        <w:fldChar w:fldCharType="separate"/>
      </w:r>
      <w:hyperlink w:anchor="_Toc508569658" w:history="1">
        <w:r w:rsidR="008B290C" w:rsidRPr="00B26121">
          <w:rPr>
            <w:rStyle w:val="Hyperlink"/>
            <w:noProof/>
          </w:rPr>
          <w:t>Foreword</w:t>
        </w:r>
        <w:r w:rsidR="008B290C">
          <w:rPr>
            <w:noProof/>
            <w:webHidden/>
          </w:rPr>
          <w:tab/>
        </w:r>
        <w:r w:rsidR="008B290C">
          <w:rPr>
            <w:noProof/>
            <w:webHidden/>
          </w:rPr>
          <w:fldChar w:fldCharType="begin"/>
        </w:r>
        <w:r w:rsidR="008B290C">
          <w:rPr>
            <w:noProof/>
            <w:webHidden/>
          </w:rPr>
          <w:instrText xml:space="preserve"> PAGEREF _Toc508569658 \h </w:instrText>
        </w:r>
        <w:r w:rsidR="008B290C">
          <w:rPr>
            <w:noProof/>
            <w:webHidden/>
          </w:rPr>
        </w:r>
        <w:r w:rsidR="008B290C">
          <w:rPr>
            <w:noProof/>
            <w:webHidden/>
          </w:rPr>
          <w:fldChar w:fldCharType="separate"/>
        </w:r>
        <w:r w:rsidR="008B290C">
          <w:rPr>
            <w:noProof/>
            <w:webHidden/>
          </w:rPr>
          <w:t>5</w:t>
        </w:r>
        <w:r w:rsidR="008B290C">
          <w:rPr>
            <w:noProof/>
            <w:webHidden/>
          </w:rPr>
          <w:fldChar w:fldCharType="end"/>
        </w:r>
      </w:hyperlink>
    </w:p>
    <w:p w14:paraId="19254135" w14:textId="10032F52" w:rsidR="008B290C" w:rsidRDefault="008B290C" w:rsidP="00943C18">
      <w:pPr>
        <w:pStyle w:val="TOC1"/>
        <w:spacing w:after="0" w:line="240" w:lineRule="auto"/>
        <w:rPr>
          <w:rFonts w:asciiTheme="minorHAnsi" w:eastAsiaTheme="minorEastAsia" w:hAnsiTheme="minorHAnsi" w:cstheme="minorBidi"/>
          <w:noProof/>
          <w:sz w:val="22"/>
          <w:lang w:val="en-GB" w:eastAsia="en-GB"/>
        </w:rPr>
      </w:pPr>
      <w:hyperlink w:anchor="_Toc508569659" w:history="1">
        <w:r w:rsidRPr="00B26121">
          <w:rPr>
            <w:rStyle w:val="Hyperlink"/>
            <w:noProof/>
          </w:rPr>
          <w:t>Section one:</w:t>
        </w:r>
        <w:r>
          <w:rPr>
            <w:noProof/>
            <w:webHidden/>
          </w:rPr>
          <w:tab/>
        </w:r>
        <w:r>
          <w:rPr>
            <w:noProof/>
            <w:webHidden/>
          </w:rPr>
          <w:fldChar w:fldCharType="begin"/>
        </w:r>
        <w:r>
          <w:rPr>
            <w:noProof/>
            <w:webHidden/>
          </w:rPr>
          <w:instrText xml:space="preserve"> PAGEREF _Toc508569659 \h </w:instrText>
        </w:r>
        <w:r>
          <w:rPr>
            <w:noProof/>
            <w:webHidden/>
          </w:rPr>
        </w:r>
        <w:r>
          <w:rPr>
            <w:noProof/>
            <w:webHidden/>
          </w:rPr>
          <w:fldChar w:fldCharType="separate"/>
        </w:r>
        <w:r>
          <w:rPr>
            <w:noProof/>
            <w:webHidden/>
          </w:rPr>
          <w:t>7</w:t>
        </w:r>
        <w:r>
          <w:rPr>
            <w:noProof/>
            <w:webHidden/>
          </w:rPr>
          <w:fldChar w:fldCharType="end"/>
        </w:r>
      </w:hyperlink>
    </w:p>
    <w:p w14:paraId="45435476" w14:textId="0B0B0BE1" w:rsidR="008B290C" w:rsidRDefault="008B290C" w:rsidP="00943C18">
      <w:pPr>
        <w:pStyle w:val="TOC1"/>
        <w:spacing w:after="0" w:line="240" w:lineRule="auto"/>
        <w:rPr>
          <w:rFonts w:asciiTheme="minorHAnsi" w:eastAsiaTheme="minorEastAsia" w:hAnsiTheme="minorHAnsi" w:cstheme="minorBidi"/>
          <w:noProof/>
          <w:sz w:val="22"/>
          <w:lang w:val="en-GB" w:eastAsia="en-GB"/>
        </w:rPr>
      </w:pPr>
      <w:hyperlink w:anchor="_Toc508569660" w:history="1">
        <w:r w:rsidRPr="00B26121">
          <w:rPr>
            <w:rStyle w:val="Hyperlink"/>
            <w:noProof/>
          </w:rPr>
          <w:t>Introduction to the Plan and to Hartest</w:t>
        </w:r>
        <w:r>
          <w:rPr>
            <w:noProof/>
            <w:webHidden/>
          </w:rPr>
          <w:tab/>
        </w:r>
        <w:r>
          <w:rPr>
            <w:noProof/>
            <w:webHidden/>
          </w:rPr>
          <w:fldChar w:fldCharType="begin"/>
        </w:r>
        <w:r>
          <w:rPr>
            <w:noProof/>
            <w:webHidden/>
          </w:rPr>
          <w:instrText xml:space="preserve"> PAGEREF _Toc508569660 \h </w:instrText>
        </w:r>
        <w:r>
          <w:rPr>
            <w:noProof/>
            <w:webHidden/>
          </w:rPr>
        </w:r>
        <w:r>
          <w:rPr>
            <w:noProof/>
            <w:webHidden/>
          </w:rPr>
          <w:fldChar w:fldCharType="separate"/>
        </w:r>
        <w:r>
          <w:rPr>
            <w:noProof/>
            <w:webHidden/>
          </w:rPr>
          <w:t>7</w:t>
        </w:r>
        <w:r>
          <w:rPr>
            <w:noProof/>
            <w:webHidden/>
          </w:rPr>
          <w:fldChar w:fldCharType="end"/>
        </w:r>
      </w:hyperlink>
    </w:p>
    <w:p w14:paraId="430C1446" w14:textId="054BD558"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61" w:history="1">
        <w:r w:rsidRPr="00B26121">
          <w:rPr>
            <w:rStyle w:val="Hyperlink"/>
            <w:noProof/>
          </w:rPr>
          <w:t>1.</w:t>
        </w:r>
        <w:r>
          <w:rPr>
            <w:rFonts w:asciiTheme="minorHAnsi" w:eastAsiaTheme="minorEastAsia" w:hAnsiTheme="minorHAnsi" w:cstheme="minorBidi"/>
            <w:noProof/>
            <w:sz w:val="22"/>
            <w:lang w:val="en-GB" w:eastAsia="en-GB"/>
          </w:rPr>
          <w:tab/>
        </w:r>
        <w:r w:rsidRPr="00B26121">
          <w:rPr>
            <w:rStyle w:val="Hyperlink"/>
            <w:noProof/>
          </w:rPr>
          <w:t>Introduction</w:t>
        </w:r>
        <w:r>
          <w:rPr>
            <w:noProof/>
            <w:webHidden/>
          </w:rPr>
          <w:tab/>
        </w:r>
        <w:r>
          <w:rPr>
            <w:noProof/>
            <w:webHidden/>
          </w:rPr>
          <w:fldChar w:fldCharType="begin"/>
        </w:r>
        <w:r>
          <w:rPr>
            <w:noProof/>
            <w:webHidden/>
          </w:rPr>
          <w:instrText xml:space="preserve"> PAGEREF _Toc508569661 \h </w:instrText>
        </w:r>
        <w:r>
          <w:rPr>
            <w:noProof/>
            <w:webHidden/>
          </w:rPr>
        </w:r>
        <w:r>
          <w:rPr>
            <w:noProof/>
            <w:webHidden/>
          </w:rPr>
          <w:fldChar w:fldCharType="separate"/>
        </w:r>
        <w:r>
          <w:rPr>
            <w:noProof/>
            <w:webHidden/>
          </w:rPr>
          <w:t>8</w:t>
        </w:r>
        <w:r>
          <w:rPr>
            <w:noProof/>
            <w:webHidden/>
          </w:rPr>
          <w:fldChar w:fldCharType="end"/>
        </w:r>
      </w:hyperlink>
    </w:p>
    <w:p w14:paraId="4172A05D" w14:textId="205F4A01"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62" w:history="1">
        <w:r w:rsidRPr="00B26121">
          <w:rPr>
            <w:rStyle w:val="Hyperlink"/>
            <w:noProof/>
          </w:rPr>
          <w:t>2.</w:t>
        </w:r>
        <w:r>
          <w:rPr>
            <w:rFonts w:asciiTheme="minorHAnsi" w:eastAsiaTheme="minorEastAsia" w:hAnsiTheme="minorHAnsi" w:cstheme="minorBidi"/>
            <w:noProof/>
            <w:sz w:val="22"/>
            <w:lang w:val="en-GB" w:eastAsia="en-GB"/>
          </w:rPr>
          <w:tab/>
        </w:r>
        <w:r w:rsidRPr="00B26121">
          <w:rPr>
            <w:rStyle w:val="Hyperlink"/>
            <w:noProof/>
          </w:rPr>
          <w:t>Hartest Past and Present</w:t>
        </w:r>
        <w:r>
          <w:rPr>
            <w:noProof/>
            <w:webHidden/>
          </w:rPr>
          <w:tab/>
        </w:r>
        <w:r>
          <w:rPr>
            <w:noProof/>
            <w:webHidden/>
          </w:rPr>
          <w:fldChar w:fldCharType="begin"/>
        </w:r>
        <w:r>
          <w:rPr>
            <w:noProof/>
            <w:webHidden/>
          </w:rPr>
          <w:instrText xml:space="preserve"> PAGEREF _Toc508569662 \h </w:instrText>
        </w:r>
        <w:r>
          <w:rPr>
            <w:noProof/>
            <w:webHidden/>
          </w:rPr>
        </w:r>
        <w:r>
          <w:rPr>
            <w:noProof/>
            <w:webHidden/>
          </w:rPr>
          <w:fldChar w:fldCharType="separate"/>
        </w:r>
        <w:r>
          <w:rPr>
            <w:noProof/>
            <w:webHidden/>
          </w:rPr>
          <w:t>10</w:t>
        </w:r>
        <w:r>
          <w:rPr>
            <w:noProof/>
            <w:webHidden/>
          </w:rPr>
          <w:fldChar w:fldCharType="end"/>
        </w:r>
      </w:hyperlink>
    </w:p>
    <w:p w14:paraId="657EEEF1" w14:textId="27C1F448" w:rsidR="008B290C" w:rsidRDefault="008B290C" w:rsidP="00943C18">
      <w:pPr>
        <w:pStyle w:val="TOC1"/>
        <w:spacing w:after="0" w:line="240" w:lineRule="auto"/>
        <w:rPr>
          <w:rFonts w:asciiTheme="minorHAnsi" w:eastAsiaTheme="minorEastAsia" w:hAnsiTheme="minorHAnsi" w:cstheme="minorBidi"/>
          <w:noProof/>
          <w:sz w:val="22"/>
          <w:lang w:val="en-GB" w:eastAsia="en-GB"/>
        </w:rPr>
      </w:pPr>
      <w:hyperlink w:anchor="_Toc508569663" w:history="1">
        <w:r w:rsidRPr="00B26121">
          <w:rPr>
            <w:rStyle w:val="Hyperlink"/>
            <w:noProof/>
          </w:rPr>
          <w:t>Section two:</w:t>
        </w:r>
        <w:r>
          <w:rPr>
            <w:noProof/>
            <w:webHidden/>
          </w:rPr>
          <w:tab/>
        </w:r>
        <w:r>
          <w:rPr>
            <w:noProof/>
            <w:webHidden/>
          </w:rPr>
          <w:fldChar w:fldCharType="begin"/>
        </w:r>
        <w:r>
          <w:rPr>
            <w:noProof/>
            <w:webHidden/>
          </w:rPr>
          <w:instrText xml:space="preserve"> PAGEREF _Toc508569663 \h </w:instrText>
        </w:r>
        <w:r>
          <w:rPr>
            <w:noProof/>
            <w:webHidden/>
          </w:rPr>
        </w:r>
        <w:r>
          <w:rPr>
            <w:noProof/>
            <w:webHidden/>
          </w:rPr>
          <w:fldChar w:fldCharType="separate"/>
        </w:r>
        <w:r>
          <w:rPr>
            <w:noProof/>
            <w:webHidden/>
          </w:rPr>
          <w:t>12</w:t>
        </w:r>
        <w:r>
          <w:rPr>
            <w:noProof/>
            <w:webHidden/>
          </w:rPr>
          <w:fldChar w:fldCharType="end"/>
        </w:r>
      </w:hyperlink>
    </w:p>
    <w:p w14:paraId="51A1879D" w14:textId="43E62F07" w:rsidR="008B290C" w:rsidRDefault="008B290C" w:rsidP="00943C18">
      <w:pPr>
        <w:pStyle w:val="TOC1"/>
        <w:spacing w:after="0" w:line="240" w:lineRule="auto"/>
        <w:rPr>
          <w:rFonts w:asciiTheme="minorHAnsi" w:eastAsiaTheme="minorEastAsia" w:hAnsiTheme="minorHAnsi" w:cstheme="minorBidi"/>
          <w:noProof/>
          <w:sz w:val="22"/>
          <w:lang w:val="en-GB" w:eastAsia="en-GB"/>
        </w:rPr>
      </w:pPr>
      <w:hyperlink w:anchor="_Toc508569664" w:history="1">
        <w:r w:rsidRPr="00B26121">
          <w:rPr>
            <w:rStyle w:val="Hyperlink"/>
            <w:noProof/>
          </w:rPr>
          <w:t>Planning Policy Context</w:t>
        </w:r>
        <w:r>
          <w:rPr>
            <w:noProof/>
            <w:webHidden/>
          </w:rPr>
          <w:tab/>
        </w:r>
        <w:r>
          <w:rPr>
            <w:noProof/>
            <w:webHidden/>
          </w:rPr>
          <w:fldChar w:fldCharType="begin"/>
        </w:r>
        <w:r>
          <w:rPr>
            <w:noProof/>
            <w:webHidden/>
          </w:rPr>
          <w:instrText xml:space="preserve"> PAGEREF _Toc508569664 \h </w:instrText>
        </w:r>
        <w:r>
          <w:rPr>
            <w:noProof/>
            <w:webHidden/>
          </w:rPr>
        </w:r>
        <w:r>
          <w:rPr>
            <w:noProof/>
            <w:webHidden/>
          </w:rPr>
          <w:fldChar w:fldCharType="separate"/>
        </w:r>
        <w:r>
          <w:rPr>
            <w:noProof/>
            <w:webHidden/>
          </w:rPr>
          <w:t>12</w:t>
        </w:r>
        <w:r>
          <w:rPr>
            <w:noProof/>
            <w:webHidden/>
          </w:rPr>
          <w:fldChar w:fldCharType="end"/>
        </w:r>
      </w:hyperlink>
    </w:p>
    <w:p w14:paraId="3CDC79BD" w14:textId="77D650ED"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65" w:history="1">
        <w:r w:rsidRPr="00B26121">
          <w:rPr>
            <w:rStyle w:val="Hyperlink"/>
            <w:noProof/>
          </w:rPr>
          <w:t>3.</w:t>
        </w:r>
        <w:r>
          <w:rPr>
            <w:rFonts w:asciiTheme="minorHAnsi" w:eastAsiaTheme="minorEastAsia" w:hAnsiTheme="minorHAnsi" w:cstheme="minorBidi"/>
            <w:noProof/>
            <w:sz w:val="22"/>
            <w:lang w:val="en-GB" w:eastAsia="en-GB"/>
          </w:rPr>
          <w:tab/>
        </w:r>
        <w:r w:rsidRPr="00B26121">
          <w:rPr>
            <w:rStyle w:val="Hyperlink"/>
            <w:noProof/>
          </w:rPr>
          <w:t>Planning Policy Context</w:t>
        </w:r>
        <w:r>
          <w:rPr>
            <w:noProof/>
            <w:webHidden/>
          </w:rPr>
          <w:tab/>
        </w:r>
        <w:r>
          <w:rPr>
            <w:noProof/>
            <w:webHidden/>
          </w:rPr>
          <w:fldChar w:fldCharType="begin"/>
        </w:r>
        <w:r>
          <w:rPr>
            <w:noProof/>
            <w:webHidden/>
          </w:rPr>
          <w:instrText xml:space="preserve"> PAGEREF _Toc508569665 \h </w:instrText>
        </w:r>
        <w:r>
          <w:rPr>
            <w:noProof/>
            <w:webHidden/>
          </w:rPr>
        </w:r>
        <w:r>
          <w:rPr>
            <w:noProof/>
            <w:webHidden/>
          </w:rPr>
          <w:fldChar w:fldCharType="separate"/>
        </w:r>
        <w:r>
          <w:rPr>
            <w:noProof/>
            <w:webHidden/>
          </w:rPr>
          <w:t>13</w:t>
        </w:r>
        <w:r>
          <w:rPr>
            <w:noProof/>
            <w:webHidden/>
          </w:rPr>
          <w:fldChar w:fldCharType="end"/>
        </w:r>
      </w:hyperlink>
    </w:p>
    <w:p w14:paraId="71370A1E" w14:textId="200E7064" w:rsidR="008B290C" w:rsidRDefault="008B290C" w:rsidP="00943C18">
      <w:pPr>
        <w:pStyle w:val="TOC1"/>
        <w:spacing w:after="0" w:line="240" w:lineRule="auto"/>
        <w:rPr>
          <w:rFonts w:asciiTheme="minorHAnsi" w:eastAsiaTheme="minorEastAsia" w:hAnsiTheme="minorHAnsi" w:cstheme="minorBidi"/>
          <w:noProof/>
          <w:sz w:val="22"/>
          <w:lang w:val="en-GB" w:eastAsia="en-GB"/>
        </w:rPr>
      </w:pPr>
      <w:hyperlink w:anchor="_Toc508569666" w:history="1">
        <w:r w:rsidRPr="00B26121">
          <w:rPr>
            <w:rStyle w:val="Hyperlink"/>
            <w:noProof/>
          </w:rPr>
          <w:t>Section three:</w:t>
        </w:r>
        <w:r>
          <w:rPr>
            <w:noProof/>
            <w:webHidden/>
          </w:rPr>
          <w:tab/>
        </w:r>
        <w:r>
          <w:rPr>
            <w:noProof/>
            <w:webHidden/>
          </w:rPr>
          <w:fldChar w:fldCharType="begin"/>
        </w:r>
        <w:r>
          <w:rPr>
            <w:noProof/>
            <w:webHidden/>
          </w:rPr>
          <w:instrText xml:space="preserve"> PAGEREF _Toc508569666 \h </w:instrText>
        </w:r>
        <w:r>
          <w:rPr>
            <w:noProof/>
            <w:webHidden/>
          </w:rPr>
        </w:r>
        <w:r>
          <w:rPr>
            <w:noProof/>
            <w:webHidden/>
          </w:rPr>
          <w:fldChar w:fldCharType="separate"/>
        </w:r>
        <w:r>
          <w:rPr>
            <w:noProof/>
            <w:webHidden/>
          </w:rPr>
          <w:t>14</w:t>
        </w:r>
        <w:r>
          <w:rPr>
            <w:noProof/>
            <w:webHidden/>
          </w:rPr>
          <w:fldChar w:fldCharType="end"/>
        </w:r>
      </w:hyperlink>
    </w:p>
    <w:p w14:paraId="678C2585" w14:textId="5585B9E1" w:rsidR="008B290C" w:rsidRDefault="008B290C" w:rsidP="00943C18">
      <w:pPr>
        <w:pStyle w:val="TOC1"/>
        <w:spacing w:after="0" w:line="240" w:lineRule="auto"/>
        <w:rPr>
          <w:rFonts w:asciiTheme="minorHAnsi" w:eastAsiaTheme="minorEastAsia" w:hAnsiTheme="minorHAnsi" w:cstheme="minorBidi"/>
          <w:noProof/>
          <w:sz w:val="22"/>
          <w:lang w:val="en-GB" w:eastAsia="en-GB"/>
        </w:rPr>
      </w:pPr>
      <w:hyperlink w:anchor="_Toc508569667" w:history="1">
        <w:r w:rsidRPr="00B26121">
          <w:rPr>
            <w:rStyle w:val="Hyperlink"/>
            <w:noProof/>
          </w:rPr>
          <w:t>Planning Policies and Community Actions</w:t>
        </w:r>
        <w:r>
          <w:rPr>
            <w:noProof/>
            <w:webHidden/>
          </w:rPr>
          <w:tab/>
        </w:r>
        <w:r>
          <w:rPr>
            <w:noProof/>
            <w:webHidden/>
          </w:rPr>
          <w:fldChar w:fldCharType="begin"/>
        </w:r>
        <w:r>
          <w:rPr>
            <w:noProof/>
            <w:webHidden/>
          </w:rPr>
          <w:instrText xml:space="preserve"> PAGEREF _Toc508569667 \h </w:instrText>
        </w:r>
        <w:r>
          <w:rPr>
            <w:noProof/>
            <w:webHidden/>
          </w:rPr>
        </w:r>
        <w:r>
          <w:rPr>
            <w:noProof/>
            <w:webHidden/>
          </w:rPr>
          <w:fldChar w:fldCharType="separate"/>
        </w:r>
        <w:r>
          <w:rPr>
            <w:noProof/>
            <w:webHidden/>
          </w:rPr>
          <w:t>14</w:t>
        </w:r>
        <w:r>
          <w:rPr>
            <w:noProof/>
            <w:webHidden/>
          </w:rPr>
          <w:fldChar w:fldCharType="end"/>
        </w:r>
      </w:hyperlink>
    </w:p>
    <w:p w14:paraId="06884CA4" w14:textId="3A6B77E7"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68" w:history="1">
        <w:r w:rsidRPr="00B26121">
          <w:rPr>
            <w:rStyle w:val="Hyperlink"/>
            <w:noProof/>
          </w:rPr>
          <w:t>4.</w:t>
        </w:r>
        <w:r>
          <w:rPr>
            <w:rFonts w:asciiTheme="minorHAnsi" w:eastAsiaTheme="minorEastAsia" w:hAnsiTheme="minorHAnsi" w:cstheme="minorBidi"/>
            <w:noProof/>
            <w:sz w:val="22"/>
            <w:lang w:val="en-GB" w:eastAsia="en-GB"/>
          </w:rPr>
          <w:tab/>
        </w:r>
        <w:r w:rsidRPr="00B26121">
          <w:rPr>
            <w:rStyle w:val="Hyperlink"/>
            <w:noProof/>
          </w:rPr>
          <w:t>The Plan</w:t>
        </w:r>
        <w:r>
          <w:rPr>
            <w:noProof/>
            <w:webHidden/>
          </w:rPr>
          <w:tab/>
        </w:r>
        <w:r>
          <w:rPr>
            <w:noProof/>
            <w:webHidden/>
          </w:rPr>
          <w:fldChar w:fldCharType="begin"/>
        </w:r>
        <w:r>
          <w:rPr>
            <w:noProof/>
            <w:webHidden/>
          </w:rPr>
          <w:instrText xml:space="preserve"> PAGEREF _Toc508569668 \h </w:instrText>
        </w:r>
        <w:r>
          <w:rPr>
            <w:noProof/>
            <w:webHidden/>
          </w:rPr>
        </w:r>
        <w:r>
          <w:rPr>
            <w:noProof/>
            <w:webHidden/>
          </w:rPr>
          <w:fldChar w:fldCharType="separate"/>
        </w:r>
        <w:r>
          <w:rPr>
            <w:noProof/>
            <w:webHidden/>
          </w:rPr>
          <w:t>15</w:t>
        </w:r>
        <w:r>
          <w:rPr>
            <w:noProof/>
            <w:webHidden/>
          </w:rPr>
          <w:fldChar w:fldCharType="end"/>
        </w:r>
      </w:hyperlink>
    </w:p>
    <w:p w14:paraId="35F0E394" w14:textId="6A663C62"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69" w:history="1">
        <w:r w:rsidRPr="00B26121">
          <w:rPr>
            <w:rStyle w:val="Hyperlink"/>
            <w:noProof/>
          </w:rPr>
          <w:t>5.</w:t>
        </w:r>
        <w:r>
          <w:rPr>
            <w:rFonts w:asciiTheme="minorHAnsi" w:eastAsiaTheme="minorEastAsia" w:hAnsiTheme="minorHAnsi" w:cstheme="minorBidi"/>
            <w:noProof/>
            <w:sz w:val="22"/>
            <w:lang w:val="en-GB" w:eastAsia="en-GB"/>
          </w:rPr>
          <w:tab/>
        </w:r>
        <w:r w:rsidRPr="00B26121">
          <w:rPr>
            <w:rStyle w:val="Hyperlink"/>
            <w:noProof/>
          </w:rPr>
          <w:t>Vision and Objectives</w:t>
        </w:r>
        <w:r>
          <w:rPr>
            <w:noProof/>
            <w:webHidden/>
          </w:rPr>
          <w:tab/>
        </w:r>
        <w:r>
          <w:rPr>
            <w:noProof/>
            <w:webHidden/>
          </w:rPr>
          <w:fldChar w:fldCharType="begin"/>
        </w:r>
        <w:r>
          <w:rPr>
            <w:noProof/>
            <w:webHidden/>
          </w:rPr>
          <w:instrText xml:space="preserve"> PAGEREF _Toc508569669 \h </w:instrText>
        </w:r>
        <w:r>
          <w:rPr>
            <w:noProof/>
            <w:webHidden/>
          </w:rPr>
        </w:r>
        <w:r>
          <w:rPr>
            <w:noProof/>
            <w:webHidden/>
          </w:rPr>
          <w:fldChar w:fldCharType="separate"/>
        </w:r>
        <w:r>
          <w:rPr>
            <w:noProof/>
            <w:webHidden/>
          </w:rPr>
          <w:t>17</w:t>
        </w:r>
        <w:r>
          <w:rPr>
            <w:noProof/>
            <w:webHidden/>
          </w:rPr>
          <w:fldChar w:fldCharType="end"/>
        </w:r>
      </w:hyperlink>
    </w:p>
    <w:p w14:paraId="755780D9" w14:textId="18408BAF"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70" w:history="1">
        <w:r w:rsidRPr="00B26121">
          <w:rPr>
            <w:rStyle w:val="Hyperlink"/>
            <w:noProof/>
          </w:rPr>
          <w:t>6.</w:t>
        </w:r>
        <w:r>
          <w:rPr>
            <w:rFonts w:asciiTheme="minorHAnsi" w:eastAsiaTheme="minorEastAsia" w:hAnsiTheme="minorHAnsi" w:cstheme="minorBidi"/>
            <w:noProof/>
            <w:sz w:val="22"/>
            <w:lang w:val="en-GB" w:eastAsia="en-GB"/>
          </w:rPr>
          <w:tab/>
        </w:r>
        <w:r w:rsidRPr="00B26121">
          <w:rPr>
            <w:rStyle w:val="Hyperlink"/>
            <w:noProof/>
          </w:rPr>
          <w:t>Hartest’s Spatial Strategy</w:t>
        </w:r>
        <w:r>
          <w:rPr>
            <w:noProof/>
            <w:webHidden/>
          </w:rPr>
          <w:tab/>
        </w:r>
        <w:r>
          <w:rPr>
            <w:noProof/>
            <w:webHidden/>
          </w:rPr>
          <w:fldChar w:fldCharType="begin"/>
        </w:r>
        <w:r>
          <w:rPr>
            <w:noProof/>
            <w:webHidden/>
          </w:rPr>
          <w:instrText xml:space="preserve"> PAGEREF _Toc508569670 \h </w:instrText>
        </w:r>
        <w:r>
          <w:rPr>
            <w:noProof/>
            <w:webHidden/>
          </w:rPr>
        </w:r>
        <w:r>
          <w:rPr>
            <w:noProof/>
            <w:webHidden/>
          </w:rPr>
          <w:fldChar w:fldCharType="separate"/>
        </w:r>
        <w:r>
          <w:rPr>
            <w:noProof/>
            <w:webHidden/>
          </w:rPr>
          <w:t>18</w:t>
        </w:r>
        <w:r>
          <w:rPr>
            <w:noProof/>
            <w:webHidden/>
          </w:rPr>
          <w:fldChar w:fldCharType="end"/>
        </w:r>
      </w:hyperlink>
    </w:p>
    <w:p w14:paraId="38F70E1A" w14:textId="76E5578F"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71" w:history="1">
        <w:r w:rsidRPr="00B26121">
          <w:rPr>
            <w:rStyle w:val="Hyperlink"/>
            <w:noProof/>
          </w:rPr>
          <w:t xml:space="preserve">7. </w:t>
        </w:r>
        <w:r>
          <w:rPr>
            <w:rFonts w:asciiTheme="minorHAnsi" w:eastAsiaTheme="minorEastAsia" w:hAnsiTheme="minorHAnsi" w:cstheme="minorBidi"/>
            <w:noProof/>
            <w:sz w:val="22"/>
            <w:lang w:val="en-GB" w:eastAsia="en-GB"/>
          </w:rPr>
          <w:tab/>
        </w:r>
        <w:r w:rsidRPr="00B26121">
          <w:rPr>
            <w:rStyle w:val="Hyperlink"/>
            <w:noProof/>
          </w:rPr>
          <w:t>Housing</w:t>
        </w:r>
        <w:r>
          <w:rPr>
            <w:noProof/>
            <w:webHidden/>
          </w:rPr>
          <w:tab/>
        </w:r>
        <w:r>
          <w:rPr>
            <w:noProof/>
            <w:webHidden/>
          </w:rPr>
          <w:fldChar w:fldCharType="begin"/>
        </w:r>
        <w:r>
          <w:rPr>
            <w:noProof/>
            <w:webHidden/>
          </w:rPr>
          <w:instrText xml:space="preserve"> PAGEREF _Toc508569671 \h </w:instrText>
        </w:r>
        <w:r>
          <w:rPr>
            <w:noProof/>
            <w:webHidden/>
          </w:rPr>
        </w:r>
        <w:r>
          <w:rPr>
            <w:noProof/>
            <w:webHidden/>
          </w:rPr>
          <w:fldChar w:fldCharType="separate"/>
        </w:r>
        <w:r>
          <w:rPr>
            <w:noProof/>
            <w:webHidden/>
          </w:rPr>
          <w:t>27</w:t>
        </w:r>
        <w:r>
          <w:rPr>
            <w:noProof/>
            <w:webHidden/>
          </w:rPr>
          <w:fldChar w:fldCharType="end"/>
        </w:r>
      </w:hyperlink>
    </w:p>
    <w:p w14:paraId="78E4CC4A" w14:textId="20C2784B"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72" w:history="1">
        <w:r w:rsidRPr="00B26121">
          <w:rPr>
            <w:rStyle w:val="Hyperlink"/>
            <w:noProof/>
          </w:rPr>
          <w:t>8.</w:t>
        </w:r>
        <w:r>
          <w:rPr>
            <w:rFonts w:asciiTheme="minorHAnsi" w:eastAsiaTheme="minorEastAsia" w:hAnsiTheme="minorHAnsi" w:cstheme="minorBidi"/>
            <w:noProof/>
            <w:sz w:val="22"/>
            <w:lang w:val="en-GB" w:eastAsia="en-GB"/>
          </w:rPr>
          <w:tab/>
        </w:r>
        <w:r w:rsidRPr="00B26121">
          <w:rPr>
            <w:rStyle w:val="Hyperlink"/>
            <w:noProof/>
          </w:rPr>
          <w:t>Natural Environment</w:t>
        </w:r>
        <w:r>
          <w:rPr>
            <w:noProof/>
            <w:webHidden/>
          </w:rPr>
          <w:tab/>
        </w:r>
        <w:r>
          <w:rPr>
            <w:noProof/>
            <w:webHidden/>
          </w:rPr>
          <w:fldChar w:fldCharType="begin"/>
        </w:r>
        <w:r>
          <w:rPr>
            <w:noProof/>
            <w:webHidden/>
          </w:rPr>
          <w:instrText xml:space="preserve"> PAGEREF _Toc508569672 \h </w:instrText>
        </w:r>
        <w:r>
          <w:rPr>
            <w:noProof/>
            <w:webHidden/>
          </w:rPr>
        </w:r>
        <w:r>
          <w:rPr>
            <w:noProof/>
            <w:webHidden/>
          </w:rPr>
          <w:fldChar w:fldCharType="separate"/>
        </w:r>
        <w:r>
          <w:rPr>
            <w:noProof/>
            <w:webHidden/>
          </w:rPr>
          <w:t>39</w:t>
        </w:r>
        <w:r>
          <w:rPr>
            <w:noProof/>
            <w:webHidden/>
          </w:rPr>
          <w:fldChar w:fldCharType="end"/>
        </w:r>
      </w:hyperlink>
    </w:p>
    <w:p w14:paraId="7C7E32B5" w14:textId="31D0A2C5"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73" w:history="1">
        <w:r w:rsidRPr="00B26121">
          <w:rPr>
            <w:rStyle w:val="Hyperlink"/>
            <w:noProof/>
          </w:rPr>
          <w:t>9.</w:t>
        </w:r>
        <w:r>
          <w:rPr>
            <w:rFonts w:asciiTheme="minorHAnsi" w:eastAsiaTheme="minorEastAsia" w:hAnsiTheme="minorHAnsi" w:cstheme="minorBidi"/>
            <w:noProof/>
            <w:sz w:val="22"/>
            <w:lang w:val="en-GB" w:eastAsia="en-GB"/>
          </w:rPr>
          <w:tab/>
        </w:r>
        <w:r w:rsidRPr="00B26121">
          <w:rPr>
            <w:rStyle w:val="Hyperlink"/>
            <w:noProof/>
          </w:rPr>
          <w:t>Historic Environment and Design</w:t>
        </w:r>
        <w:r>
          <w:rPr>
            <w:noProof/>
            <w:webHidden/>
          </w:rPr>
          <w:tab/>
        </w:r>
        <w:r>
          <w:rPr>
            <w:noProof/>
            <w:webHidden/>
          </w:rPr>
          <w:fldChar w:fldCharType="begin"/>
        </w:r>
        <w:r>
          <w:rPr>
            <w:noProof/>
            <w:webHidden/>
          </w:rPr>
          <w:instrText xml:space="preserve"> PAGEREF _Toc508569673 \h </w:instrText>
        </w:r>
        <w:r>
          <w:rPr>
            <w:noProof/>
            <w:webHidden/>
          </w:rPr>
        </w:r>
        <w:r>
          <w:rPr>
            <w:noProof/>
            <w:webHidden/>
          </w:rPr>
          <w:fldChar w:fldCharType="separate"/>
        </w:r>
        <w:r>
          <w:rPr>
            <w:noProof/>
            <w:webHidden/>
          </w:rPr>
          <w:t>51</w:t>
        </w:r>
        <w:r>
          <w:rPr>
            <w:noProof/>
            <w:webHidden/>
          </w:rPr>
          <w:fldChar w:fldCharType="end"/>
        </w:r>
      </w:hyperlink>
    </w:p>
    <w:p w14:paraId="106C4577" w14:textId="2899D302"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74" w:history="1">
        <w:r w:rsidRPr="00B26121">
          <w:rPr>
            <w:rStyle w:val="Hyperlink"/>
            <w:noProof/>
          </w:rPr>
          <w:t>10.</w:t>
        </w:r>
        <w:r>
          <w:rPr>
            <w:rFonts w:asciiTheme="minorHAnsi" w:eastAsiaTheme="minorEastAsia" w:hAnsiTheme="minorHAnsi" w:cstheme="minorBidi"/>
            <w:noProof/>
            <w:sz w:val="22"/>
            <w:lang w:val="en-GB" w:eastAsia="en-GB"/>
          </w:rPr>
          <w:tab/>
        </w:r>
        <w:r w:rsidRPr="00B26121">
          <w:rPr>
            <w:rStyle w:val="Hyperlink"/>
            <w:noProof/>
          </w:rPr>
          <w:t>Local Economy</w:t>
        </w:r>
        <w:r>
          <w:rPr>
            <w:noProof/>
            <w:webHidden/>
          </w:rPr>
          <w:tab/>
        </w:r>
        <w:r>
          <w:rPr>
            <w:noProof/>
            <w:webHidden/>
          </w:rPr>
          <w:fldChar w:fldCharType="begin"/>
        </w:r>
        <w:r>
          <w:rPr>
            <w:noProof/>
            <w:webHidden/>
          </w:rPr>
          <w:instrText xml:space="preserve"> PAGEREF _Toc508569674 \h </w:instrText>
        </w:r>
        <w:r>
          <w:rPr>
            <w:noProof/>
            <w:webHidden/>
          </w:rPr>
        </w:r>
        <w:r>
          <w:rPr>
            <w:noProof/>
            <w:webHidden/>
          </w:rPr>
          <w:fldChar w:fldCharType="separate"/>
        </w:r>
        <w:r>
          <w:rPr>
            <w:noProof/>
            <w:webHidden/>
          </w:rPr>
          <w:t>56</w:t>
        </w:r>
        <w:r>
          <w:rPr>
            <w:noProof/>
            <w:webHidden/>
          </w:rPr>
          <w:fldChar w:fldCharType="end"/>
        </w:r>
      </w:hyperlink>
    </w:p>
    <w:p w14:paraId="24B19583" w14:textId="3C63FB32"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75" w:history="1">
        <w:r w:rsidRPr="00B26121">
          <w:rPr>
            <w:rStyle w:val="Hyperlink"/>
            <w:noProof/>
          </w:rPr>
          <w:t>11.</w:t>
        </w:r>
        <w:r>
          <w:rPr>
            <w:rFonts w:asciiTheme="minorHAnsi" w:eastAsiaTheme="minorEastAsia" w:hAnsiTheme="minorHAnsi" w:cstheme="minorBidi"/>
            <w:noProof/>
            <w:sz w:val="22"/>
            <w:lang w:val="en-GB" w:eastAsia="en-GB"/>
          </w:rPr>
          <w:tab/>
        </w:r>
        <w:r w:rsidRPr="00B26121">
          <w:rPr>
            <w:rStyle w:val="Hyperlink"/>
            <w:noProof/>
          </w:rPr>
          <w:t>Facilities and Services</w:t>
        </w:r>
        <w:r>
          <w:rPr>
            <w:noProof/>
            <w:webHidden/>
          </w:rPr>
          <w:tab/>
        </w:r>
        <w:r>
          <w:rPr>
            <w:noProof/>
            <w:webHidden/>
          </w:rPr>
          <w:fldChar w:fldCharType="begin"/>
        </w:r>
        <w:r>
          <w:rPr>
            <w:noProof/>
            <w:webHidden/>
          </w:rPr>
          <w:instrText xml:space="preserve"> PAGEREF _Toc508569675 \h </w:instrText>
        </w:r>
        <w:r>
          <w:rPr>
            <w:noProof/>
            <w:webHidden/>
          </w:rPr>
        </w:r>
        <w:r>
          <w:rPr>
            <w:noProof/>
            <w:webHidden/>
          </w:rPr>
          <w:fldChar w:fldCharType="separate"/>
        </w:r>
        <w:r>
          <w:rPr>
            <w:noProof/>
            <w:webHidden/>
          </w:rPr>
          <w:t>58</w:t>
        </w:r>
        <w:r>
          <w:rPr>
            <w:noProof/>
            <w:webHidden/>
          </w:rPr>
          <w:fldChar w:fldCharType="end"/>
        </w:r>
      </w:hyperlink>
    </w:p>
    <w:p w14:paraId="4BC18DAB" w14:textId="1E53162D"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76" w:history="1">
        <w:r w:rsidRPr="00B26121">
          <w:rPr>
            <w:rStyle w:val="Hyperlink"/>
            <w:noProof/>
          </w:rPr>
          <w:t xml:space="preserve">12. </w:t>
        </w:r>
        <w:r>
          <w:rPr>
            <w:rFonts w:asciiTheme="minorHAnsi" w:eastAsiaTheme="minorEastAsia" w:hAnsiTheme="minorHAnsi" w:cstheme="minorBidi"/>
            <w:noProof/>
            <w:sz w:val="22"/>
            <w:lang w:val="en-GB" w:eastAsia="en-GB"/>
          </w:rPr>
          <w:tab/>
        </w:r>
        <w:r w:rsidRPr="00B26121">
          <w:rPr>
            <w:rStyle w:val="Hyperlink"/>
            <w:noProof/>
          </w:rPr>
          <w:t>Communications</w:t>
        </w:r>
        <w:r>
          <w:rPr>
            <w:noProof/>
            <w:webHidden/>
          </w:rPr>
          <w:tab/>
        </w:r>
        <w:r>
          <w:rPr>
            <w:noProof/>
            <w:webHidden/>
          </w:rPr>
          <w:fldChar w:fldCharType="begin"/>
        </w:r>
        <w:r>
          <w:rPr>
            <w:noProof/>
            <w:webHidden/>
          </w:rPr>
          <w:instrText xml:space="preserve"> PAGEREF _Toc508569676 \h </w:instrText>
        </w:r>
        <w:r>
          <w:rPr>
            <w:noProof/>
            <w:webHidden/>
          </w:rPr>
        </w:r>
        <w:r>
          <w:rPr>
            <w:noProof/>
            <w:webHidden/>
          </w:rPr>
          <w:fldChar w:fldCharType="separate"/>
        </w:r>
        <w:r>
          <w:rPr>
            <w:noProof/>
            <w:webHidden/>
          </w:rPr>
          <w:t>62</w:t>
        </w:r>
        <w:r>
          <w:rPr>
            <w:noProof/>
            <w:webHidden/>
          </w:rPr>
          <w:fldChar w:fldCharType="end"/>
        </w:r>
      </w:hyperlink>
    </w:p>
    <w:p w14:paraId="5B64B31C" w14:textId="112AB589"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77" w:history="1">
        <w:r w:rsidRPr="00B26121">
          <w:rPr>
            <w:rStyle w:val="Hyperlink"/>
            <w:noProof/>
          </w:rPr>
          <w:t>13.</w:t>
        </w:r>
        <w:r>
          <w:rPr>
            <w:rFonts w:asciiTheme="minorHAnsi" w:eastAsiaTheme="minorEastAsia" w:hAnsiTheme="minorHAnsi" w:cstheme="minorBidi"/>
            <w:noProof/>
            <w:sz w:val="22"/>
            <w:lang w:val="en-GB" w:eastAsia="en-GB"/>
          </w:rPr>
          <w:tab/>
        </w:r>
        <w:r w:rsidRPr="00B26121">
          <w:rPr>
            <w:rStyle w:val="Hyperlink"/>
            <w:noProof/>
          </w:rPr>
          <w:t>Monitoring</w:t>
        </w:r>
        <w:r>
          <w:rPr>
            <w:noProof/>
            <w:webHidden/>
          </w:rPr>
          <w:tab/>
        </w:r>
        <w:r>
          <w:rPr>
            <w:noProof/>
            <w:webHidden/>
          </w:rPr>
          <w:fldChar w:fldCharType="begin"/>
        </w:r>
        <w:r>
          <w:rPr>
            <w:noProof/>
            <w:webHidden/>
          </w:rPr>
          <w:instrText xml:space="preserve"> PAGEREF _Toc508569677 \h </w:instrText>
        </w:r>
        <w:r>
          <w:rPr>
            <w:noProof/>
            <w:webHidden/>
          </w:rPr>
        </w:r>
        <w:r>
          <w:rPr>
            <w:noProof/>
            <w:webHidden/>
          </w:rPr>
          <w:fldChar w:fldCharType="separate"/>
        </w:r>
        <w:r>
          <w:rPr>
            <w:noProof/>
            <w:webHidden/>
          </w:rPr>
          <w:t>65</w:t>
        </w:r>
        <w:r>
          <w:rPr>
            <w:noProof/>
            <w:webHidden/>
          </w:rPr>
          <w:fldChar w:fldCharType="end"/>
        </w:r>
      </w:hyperlink>
    </w:p>
    <w:p w14:paraId="413818C8" w14:textId="0D0B29FB"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78" w:history="1">
        <w:r w:rsidRPr="00B26121">
          <w:rPr>
            <w:rStyle w:val="Hyperlink"/>
            <w:noProof/>
          </w:rPr>
          <w:t>Appendix 1</w:t>
        </w:r>
        <w:r>
          <w:rPr>
            <w:noProof/>
            <w:webHidden/>
          </w:rPr>
          <w:tab/>
        </w:r>
        <w:r>
          <w:rPr>
            <w:noProof/>
            <w:webHidden/>
          </w:rPr>
          <w:fldChar w:fldCharType="begin"/>
        </w:r>
        <w:r>
          <w:rPr>
            <w:noProof/>
            <w:webHidden/>
          </w:rPr>
          <w:instrText xml:space="preserve"> PAGEREF _Toc508569678 \h </w:instrText>
        </w:r>
        <w:r>
          <w:rPr>
            <w:noProof/>
            <w:webHidden/>
          </w:rPr>
        </w:r>
        <w:r>
          <w:rPr>
            <w:noProof/>
            <w:webHidden/>
          </w:rPr>
          <w:fldChar w:fldCharType="separate"/>
        </w:r>
        <w:r>
          <w:rPr>
            <w:noProof/>
            <w:webHidden/>
          </w:rPr>
          <w:t>66</w:t>
        </w:r>
        <w:r>
          <w:rPr>
            <w:noProof/>
            <w:webHidden/>
          </w:rPr>
          <w:fldChar w:fldCharType="end"/>
        </w:r>
      </w:hyperlink>
    </w:p>
    <w:p w14:paraId="201B81CE" w14:textId="2588C2B0"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79" w:history="1">
        <w:r w:rsidRPr="00B26121">
          <w:rPr>
            <w:rStyle w:val="Hyperlink"/>
            <w:noProof/>
          </w:rPr>
          <w:t>Appendix  2</w:t>
        </w:r>
        <w:r>
          <w:rPr>
            <w:noProof/>
            <w:webHidden/>
          </w:rPr>
          <w:tab/>
        </w:r>
        <w:r>
          <w:rPr>
            <w:noProof/>
            <w:webHidden/>
          </w:rPr>
          <w:fldChar w:fldCharType="begin"/>
        </w:r>
        <w:r>
          <w:rPr>
            <w:noProof/>
            <w:webHidden/>
          </w:rPr>
          <w:instrText xml:space="preserve"> PAGEREF _Toc508569679 \h </w:instrText>
        </w:r>
        <w:r>
          <w:rPr>
            <w:noProof/>
            <w:webHidden/>
          </w:rPr>
        </w:r>
        <w:r>
          <w:rPr>
            <w:noProof/>
            <w:webHidden/>
          </w:rPr>
          <w:fldChar w:fldCharType="separate"/>
        </w:r>
        <w:r>
          <w:rPr>
            <w:noProof/>
            <w:webHidden/>
          </w:rPr>
          <w:t>67</w:t>
        </w:r>
        <w:r>
          <w:rPr>
            <w:noProof/>
            <w:webHidden/>
          </w:rPr>
          <w:fldChar w:fldCharType="end"/>
        </w:r>
      </w:hyperlink>
    </w:p>
    <w:p w14:paraId="5A4F8ACF" w14:textId="42FBD42D"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80" w:history="1">
        <w:r w:rsidRPr="00B26121">
          <w:rPr>
            <w:rStyle w:val="Hyperlink"/>
            <w:noProof/>
          </w:rPr>
          <w:t>Appendix 3  SWOT analysis</w:t>
        </w:r>
        <w:r>
          <w:rPr>
            <w:noProof/>
            <w:webHidden/>
          </w:rPr>
          <w:tab/>
        </w:r>
        <w:r>
          <w:rPr>
            <w:noProof/>
            <w:webHidden/>
          </w:rPr>
          <w:fldChar w:fldCharType="begin"/>
        </w:r>
        <w:r>
          <w:rPr>
            <w:noProof/>
            <w:webHidden/>
          </w:rPr>
          <w:instrText xml:space="preserve"> PAGEREF _Toc508569680 \h </w:instrText>
        </w:r>
        <w:r>
          <w:rPr>
            <w:noProof/>
            <w:webHidden/>
          </w:rPr>
        </w:r>
        <w:r>
          <w:rPr>
            <w:noProof/>
            <w:webHidden/>
          </w:rPr>
          <w:fldChar w:fldCharType="separate"/>
        </w:r>
        <w:r>
          <w:rPr>
            <w:noProof/>
            <w:webHidden/>
          </w:rPr>
          <w:t>69</w:t>
        </w:r>
        <w:r>
          <w:rPr>
            <w:noProof/>
            <w:webHidden/>
          </w:rPr>
          <w:fldChar w:fldCharType="end"/>
        </w:r>
      </w:hyperlink>
    </w:p>
    <w:p w14:paraId="388D1246" w14:textId="41B81EA0" w:rsidR="008B290C" w:rsidRDefault="008B290C" w:rsidP="00943C18">
      <w:pPr>
        <w:pStyle w:val="TOC2"/>
        <w:spacing w:after="0" w:line="240" w:lineRule="auto"/>
        <w:rPr>
          <w:rFonts w:asciiTheme="minorHAnsi" w:eastAsiaTheme="minorEastAsia" w:hAnsiTheme="minorHAnsi" w:cstheme="minorBidi"/>
          <w:noProof/>
          <w:sz w:val="22"/>
          <w:lang w:val="en-GB" w:eastAsia="en-GB"/>
        </w:rPr>
      </w:pPr>
      <w:hyperlink w:anchor="_Toc508569681" w:history="1">
        <w:r w:rsidRPr="00B26121">
          <w:rPr>
            <w:rStyle w:val="Hyperlink"/>
            <w:noProof/>
          </w:rPr>
          <w:t>Glossary</w:t>
        </w:r>
        <w:r>
          <w:rPr>
            <w:noProof/>
            <w:webHidden/>
          </w:rPr>
          <w:tab/>
        </w:r>
        <w:r w:rsidR="001873EE">
          <w:rPr>
            <w:noProof/>
            <w:webHidden/>
          </w:rPr>
          <w:tab/>
        </w:r>
        <w:r>
          <w:rPr>
            <w:noProof/>
            <w:webHidden/>
          </w:rPr>
          <w:fldChar w:fldCharType="begin"/>
        </w:r>
        <w:r>
          <w:rPr>
            <w:noProof/>
            <w:webHidden/>
          </w:rPr>
          <w:instrText xml:space="preserve"> PAGEREF _Toc508569681 \h </w:instrText>
        </w:r>
        <w:r>
          <w:rPr>
            <w:noProof/>
            <w:webHidden/>
          </w:rPr>
        </w:r>
        <w:r>
          <w:rPr>
            <w:noProof/>
            <w:webHidden/>
          </w:rPr>
          <w:fldChar w:fldCharType="separate"/>
        </w:r>
        <w:r>
          <w:rPr>
            <w:noProof/>
            <w:webHidden/>
          </w:rPr>
          <w:t>71</w:t>
        </w:r>
        <w:r>
          <w:rPr>
            <w:noProof/>
            <w:webHidden/>
          </w:rPr>
          <w:fldChar w:fldCharType="end"/>
        </w:r>
      </w:hyperlink>
    </w:p>
    <w:p w14:paraId="0979655B" w14:textId="4D189130" w:rsidR="00C55FB6" w:rsidRDefault="008C66BF" w:rsidP="00943C18">
      <w:pPr>
        <w:tabs>
          <w:tab w:val="left" w:pos="8222"/>
          <w:tab w:val="left" w:pos="8364"/>
          <w:tab w:val="left" w:pos="8647"/>
        </w:tabs>
        <w:spacing w:line="240" w:lineRule="auto"/>
        <w:jc w:val="left"/>
        <w:rPr>
          <w:ins w:id="9" w:author="Ian Poole [2]" w:date="2018-03-11T22:14:00Z"/>
          <w:szCs w:val="24"/>
          <w:lang w:val="en-US" w:eastAsia="en-US"/>
        </w:rPr>
      </w:pPr>
      <w:r>
        <w:rPr>
          <w:szCs w:val="24"/>
          <w:lang w:val="en-US" w:eastAsia="en-US"/>
        </w:rPr>
        <w:fldChar w:fldCharType="end"/>
      </w:r>
    </w:p>
    <w:p w14:paraId="4286CDA2" w14:textId="481D5B2E" w:rsidR="005A2143" w:rsidRDefault="005A2143" w:rsidP="001873EE">
      <w:pPr>
        <w:tabs>
          <w:tab w:val="left" w:pos="8222"/>
          <w:tab w:val="left" w:pos="8364"/>
          <w:tab w:val="left" w:pos="8647"/>
        </w:tabs>
        <w:jc w:val="left"/>
        <w:rPr>
          <w:szCs w:val="24"/>
          <w:lang w:val="en-US" w:eastAsia="en-US"/>
        </w:rPr>
      </w:pPr>
      <w:ins w:id="10" w:author="Ian Poole [2]" w:date="2018-03-11T22:14:00Z">
        <w:r>
          <w:rPr>
            <w:szCs w:val="24"/>
            <w:lang w:val="en-US" w:eastAsia="en-US"/>
          </w:rPr>
          <w:t>Index of Policies</w:t>
        </w:r>
      </w:ins>
    </w:p>
    <w:p w14:paraId="50232F6E" w14:textId="2C42E7E3" w:rsidR="00C763A9" w:rsidRDefault="002B32C3" w:rsidP="00E470BA">
      <w:pPr>
        <w:pStyle w:val="TOC2"/>
        <w:spacing w:after="0" w:line="240" w:lineRule="auto"/>
        <w:rPr>
          <w:ins w:id="11" w:author="Ian Poole [2]" w:date="2018-03-11T22:44:00Z"/>
          <w:rFonts w:asciiTheme="minorHAnsi" w:eastAsiaTheme="minorEastAsia" w:hAnsiTheme="minorHAnsi" w:cstheme="minorBidi"/>
          <w:noProof/>
          <w:sz w:val="22"/>
          <w:lang w:val="en-GB" w:eastAsia="en-GB"/>
        </w:rPr>
      </w:pPr>
      <w:r>
        <w:rPr>
          <w:szCs w:val="24"/>
        </w:rPr>
        <w:fldChar w:fldCharType="begin"/>
      </w:r>
      <w:r>
        <w:rPr>
          <w:szCs w:val="24"/>
        </w:rPr>
        <w:instrText xml:space="preserve"> TOC \o "2-2" \h \z \u </w:instrText>
      </w:r>
      <w:r>
        <w:rPr>
          <w:szCs w:val="24"/>
        </w:rPr>
        <w:fldChar w:fldCharType="separate"/>
      </w:r>
      <w:ins w:id="12" w:author="Ian Poole [2]" w:date="2018-03-11T22:44:00Z">
        <w:r w:rsidR="00C763A9" w:rsidRPr="00A36CF4">
          <w:rPr>
            <w:rStyle w:val="Hyperlink"/>
            <w:noProof/>
          </w:rPr>
          <w:fldChar w:fldCharType="begin"/>
        </w:r>
        <w:r w:rsidR="00C763A9" w:rsidRPr="00A36CF4">
          <w:rPr>
            <w:rStyle w:val="Hyperlink"/>
            <w:noProof/>
          </w:rPr>
          <w:instrText xml:space="preserve"> </w:instrText>
        </w:r>
        <w:r w:rsidR="00C763A9">
          <w:rPr>
            <w:noProof/>
          </w:rPr>
          <w:instrText>HYPERLINK \l "_Toc508571591"</w:instrText>
        </w:r>
        <w:r w:rsidR="00C763A9" w:rsidRPr="00A36CF4">
          <w:rPr>
            <w:rStyle w:val="Hyperlink"/>
            <w:noProof/>
          </w:rPr>
          <w:instrText xml:space="preserve"> </w:instrText>
        </w:r>
        <w:r w:rsidR="00C763A9" w:rsidRPr="00A36CF4">
          <w:rPr>
            <w:rStyle w:val="Hyperlink"/>
            <w:noProof/>
          </w:rPr>
        </w:r>
        <w:r w:rsidR="00C763A9" w:rsidRPr="00A36CF4">
          <w:rPr>
            <w:rStyle w:val="Hyperlink"/>
            <w:noProof/>
          </w:rPr>
          <w:fldChar w:fldCharType="separate"/>
        </w:r>
        <w:r w:rsidR="00C763A9" w:rsidRPr="00A36CF4">
          <w:rPr>
            <w:rStyle w:val="Hyperlink"/>
            <w:noProof/>
          </w:rPr>
          <w:t>Policy HAR 1 – Hartest’s Settlement Pattern Policy</w:t>
        </w:r>
        <w:r w:rsidR="00C763A9">
          <w:rPr>
            <w:noProof/>
            <w:webHidden/>
          </w:rPr>
          <w:tab/>
        </w:r>
        <w:r w:rsidR="00C763A9">
          <w:rPr>
            <w:noProof/>
            <w:webHidden/>
          </w:rPr>
          <w:fldChar w:fldCharType="begin"/>
        </w:r>
        <w:r w:rsidR="00C763A9">
          <w:rPr>
            <w:noProof/>
            <w:webHidden/>
          </w:rPr>
          <w:instrText xml:space="preserve"> PAGEREF _Toc508571591 \h </w:instrText>
        </w:r>
        <w:r w:rsidR="00C763A9">
          <w:rPr>
            <w:noProof/>
            <w:webHidden/>
          </w:rPr>
        </w:r>
      </w:ins>
      <w:r w:rsidR="00C763A9">
        <w:rPr>
          <w:noProof/>
          <w:webHidden/>
        </w:rPr>
        <w:fldChar w:fldCharType="separate"/>
      </w:r>
      <w:ins w:id="13" w:author="Ian Poole [2]" w:date="2018-03-11T22:44:00Z">
        <w:r w:rsidR="00C763A9">
          <w:rPr>
            <w:noProof/>
            <w:webHidden/>
          </w:rPr>
          <w:t>25</w:t>
        </w:r>
        <w:r w:rsidR="00C763A9">
          <w:rPr>
            <w:noProof/>
            <w:webHidden/>
          </w:rPr>
          <w:fldChar w:fldCharType="end"/>
        </w:r>
        <w:r w:rsidR="00C763A9" w:rsidRPr="00A36CF4">
          <w:rPr>
            <w:rStyle w:val="Hyperlink"/>
            <w:noProof/>
          </w:rPr>
          <w:fldChar w:fldCharType="end"/>
        </w:r>
      </w:ins>
    </w:p>
    <w:p w14:paraId="70DF61E7" w14:textId="44D0A2B1" w:rsidR="00C763A9" w:rsidRDefault="00C763A9" w:rsidP="00E470BA">
      <w:pPr>
        <w:pStyle w:val="TOC2"/>
        <w:spacing w:after="0" w:line="240" w:lineRule="auto"/>
        <w:rPr>
          <w:ins w:id="14" w:author="Ian Poole [2]" w:date="2018-03-11T22:44:00Z"/>
          <w:rFonts w:asciiTheme="minorHAnsi" w:eastAsiaTheme="minorEastAsia" w:hAnsiTheme="minorHAnsi" w:cstheme="minorBidi"/>
          <w:noProof/>
          <w:sz w:val="22"/>
          <w:lang w:val="en-GB" w:eastAsia="en-GB"/>
        </w:rPr>
      </w:pPr>
      <w:ins w:id="15"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"_Toc508571592"</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2 – Housing Development within the Built-up Area Boundary</w:t>
        </w:r>
        <w:r>
          <w:rPr>
            <w:noProof/>
            <w:webHidden/>
          </w:rPr>
          <w:tab/>
        </w:r>
        <w:r>
          <w:rPr>
            <w:noProof/>
            <w:webHidden/>
          </w:rPr>
          <w:fldChar w:fldCharType="begin"/>
        </w:r>
        <w:r>
          <w:rPr>
            <w:noProof/>
            <w:webHidden/>
          </w:rPr>
          <w:instrText xml:space="preserve"> PAGEREF _Toc508571592 \h </w:instrText>
        </w:r>
        <w:r>
          <w:rPr>
            <w:noProof/>
            <w:webHidden/>
          </w:rPr>
        </w:r>
      </w:ins>
      <w:r>
        <w:rPr>
          <w:noProof/>
          <w:webHidden/>
        </w:rPr>
        <w:fldChar w:fldCharType="separate"/>
      </w:r>
      <w:ins w:id="16" w:author="Ian Poole [2]" w:date="2018-03-11T22:44:00Z">
        <w:r>
          <w:rPr>
            <w:noProof/>
            <w:webHidden/>
          </w:rPr>
          <w:t>31</w:t>
        </w:r>
        <w:r>
          <w:rPr>
            <w:noProof/>
            <w:webHidden/>
          </w:rPr>
          <w:fldChar w:fldCharType="end"/>
        </w:r>
        <w:r w:rsidRPr="00A36CF4">
          <w:rPr>
            <w:rStyle w:val="Hyperlink"/>
            <w:noProof/>
          </w:rPr>
          <w:fldChar w:fldCharType="end"/>
        </w:r>
      </w:ins>
    </w:p>
    <w:p w14:paraId="44BBDE0B" w14:textId="624B7E2B" w:rsidR="00C763A9" w:rsidRDefault="00C763A9" w:rsidP="00E470BA">
      <w:pPr>
        <w:pStyle w:val="TOC2"/>
        <w:spacing w:after="0" w:line="240" w:lineRule="auto"/>
        <w:rPr>
          <w:ins w:id="17" w:author="Ian Poole [2]" w:date="2018-03-11T22:44:00Z"/>
          <w:rFonts w:asciiTheme="minorHAnsi" w:eastAsiaTheme="minorEastAsia" w:hAnsiTheme="minorHAnsi" w:cstheme="minorBidi"/>
          <w:noProof/>
          <w:sz w:val="22"/>
          <w:lang w:val="en-GB" w:eastAsia="en-GB"/>
        </w:rPr>
      </w:pPr>
      <w:ins w:id="18"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"_Toc508571593"</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3 – Housing Development outside the Built-up Area Boundary</w:t>
        </w:r>
        <w:r>
          <w:rPr>
            <w:noProof/>
            <w:webHidden/>
          </w:rPr>
          <w:tab/>
        </w:r>
        <w:r>
          <w:rPr>
            <w:noProof/>
            <w:webHidden/>
          </w:rPr>
          <w:fldChar w:fldCharType="begin"/>
        </w:r>
        <w:r>
          <w:rPr>
            <w:noProof/>
            <w:webHidden/>
          </w:rPr>
          <w:instrText xml:space="preserve"> PAGEREF _Toc508571593 \h </w:instrText>
        </w:r>
        <w:r>
          <w:rPr>
            <w:noProof/>
            <w:webHidden/>
          </w:rPr>
        </w:r>
      </w:ins>
      <w:r>
        <w:rPr>
          <w:noProof/>
          <w:webHidden/>
        </w:rPr>
        <w:fldChar w:fldCharType="separate"/>
      </w:r>
      <w:ins w:id="19" w:author="Ian Poole [2]" w:date="2018-03-11T22:44:00Z">
        <w:r>
          <w:rPr>
            <w:noProof/>
            <w:webHidden/>
          </w:rPr>
          <w:t>32</w:t>
        </w:r>
        <w:r>
          <w:rPr>
            <w:noProof/>
            <w:webHidden/>
          </w:rPr>
          <w:fldChar w:fldCharType="end"/>
        </w:r>
        <w:r w:rsidRPr="00A36CF4">
          <w:rPr>
            <w:rStyle w:val="Hyperlink"/>
            <w:noProof/>
          </w:rPr>
          <w:fldChar w:fldCharType="end"/>
        </w:r>
      </w:ins>
    </w:p>
    <w:p w14:paraId="76422109" w14:textId="6CB6C6B6" w:rsidR="00C763A9" w:rsidRDefault="00C763A9" w:rsidP="00E470BA">
      <w:pPr>
        <w:pStyle w:val="TOC2"/>
        <w:spacing w:after="0" w:line="240" w:lineRule="auto"/>
        <w:rPr>
          <w:ins w:id="20" w:author="Ian Poole [2]" w:date="2018-03-11T22:44:00Z"/>
          <w:rFonts w:asciiTheme="minorHAnsi" w:eastAsiaTheme="minorEastAsia" w:hAnsiTheme="minorHAnsi" w:cstheme="minorBidi"/>
          <w:noProof/>
          <w:sz w:val="22"/>
          <w:lang w:val="en-GB" w:eastAsia="en-GB"/>
        </w:rPr>
      </w:pPr>
      <w:ins w:id="21"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"_Toc508571594"</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4 – The Paddocks, Lawshall Road</w:t>
        </w:r>
        <w:r>
          <w:rPr>
            <w:noProof/>
            <w:webHidden/>
          </w:rPr>
          <w:tab/>
        </w:r>
        <w:r>
          <w:rPr>
            <w:noProof/>
            <w:webHidden/>
          </w:rPr>
          <w:fldChar w:fldCharType="begin"/>
        </w:r>
        <w:r>
          <w:rPr>
            <w:noProof/>
            <w:webHidden/>
          </w:rPr>
          <w:instrText xml:space="preserve"> PAGEREF _Toc508571594 \h </w:instrText>
        </w:r>
        <w:r>
          <w:rPr>
            <w:noProof/>
            <w:webHidden/>
          </w:rPr>
        </w:r>
      </w:ins>
      <w:r>
        <w:rPr>
          <w:noProof/>
          <w:webHidden/>
        </w:rPr>
        <w:fldChar w:fldCharType="separate"/>
      </w:r>
      <w:ins w:id="22" w:author="Ian Poole [2]" w:date="2018-03-11T22:44:00Z">
        <w:r>
          <w:rPr>
            <w:noProof/>
            <w:webHidden/>
          </w:rPr>
          <w:t>34</w:t>
        </w:r>
        <w:r>
          <w:rPr>
            <w:noProof/>
            <w:webHidden/>
          </w:rPr>
          <w:fldChar w:fldCharType="end"/>
        </w:r>
        <w:r w:rsidRPr="00A36CF4">
          <w:rPr>
            <w:rStyle w:val="Hyperlink"/>
            <w:noProof/>
          </w:rPr>
          <w:fldChar w:fldCharType="end"/>
        </w:r>
      </w:ins>
    </w:p>
    <w:p w14:paraId="61FA5CB0" w14:textId="294E9CB3" w:rsidR="00C763A9" w:rsidRDefault="00C763A9" w:rsidP="00E470BA">
      <w:pPr>
        <w:pStyle w:val="TOC2"/>
        <w:spacing w:after="0" w:line="240" w:lineRule="auto"/>
        <w:rPr>
          <w:ins w:id="23" w:author="Ian Poole [2]" w:date="2018-03-11T22:44:00Z"/>
          <w:rFonts w:asciiTheme="minorHAnsi" w:eastAsiaTheme="minorEastAsia" w:hAnsiTheme="minorHAnsi" w:cstheme="minorBidi"/>
          <w:noProof/>
          <w:sz w:val="22"/>
          <w:lang w:val="en-GB" w:eastAsia="en-GB"/>
        </w:rPr>
      </w:pPr>
      <w:ins w:id="24"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"_Toc508571595"</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5 – Housing Mix</w:t>
        </w:r>
        <w:r>
          <w:rPr>
            <w:noProof/>
            <w:webHidden/>
          </w:rPr>
          <w:tab/>
        </w:r>
        <w:r>
          <w:rPr>
            <w:noProof/>
            <w:webHidden/>
          </w:rPr>
          <w:fldChar w:fldCharType="begin"/>
        </w:r>
        <w:r>
          <w:rPr>
            <w:noProof/>
            <w:webHidden/>
          </w:rPr>
          <w:instrText xml:space="preserve"> PAGEREF _Toc508571595 \h </w:instrText>
        </w:r>
        <w:r>
          <w:rPr>
            <w:noProof/>
            <w:webHidden/>
          </w:rPr>
        </w:r>
      </w:ins>
      <w:r>
        <w:rPr>
          <w:noProof/>
          <w:webHidden/>
        </w:rPr>
        <w:fldChar w:fldCharType="separate"/>
      </w:r>
      <w:ins w:id="25" w:author="Ian Poole [2]" w:date="2018-03-11T22:44:00Z">
        <w:r>
          <w:rPr>
            <w:noProof/>
            <w:webHidden/>
          </w:rPr>
          <w:t>35</w:t>
        </w:r>
        <w:r>
          <w:rPr>
            <w:noProof/>
            <w:webHidden/>
          </w:rPr>
          <w:fldChar w:fldCharType="end"/>
        </w:r>
        <w:r w:rsidRPr="00A36CF4">
          <w:rPr>
            <w:rStyle w:val="Hyperlink"/>
            <w:noProof/>
          </w:rPr>
          <w:fldChar w:fldCharType="end"/>
        </w:r>
      </w:ins>
    </w:p>
    <w:p w14:paraId="5CC2C70B" w14:textId="08E4E76A" w:rsidR="00C763A9" w:rsidRDefault="00C763A9" w:rsidP="00E470BA">
      <w:pPr>
        <w:pStyle w:val="TOC2"/>
        <w:spacing w:after="0" w:line="240" w:lineRule="auto"/>
        <w:rPr>
          <w:ins w:id="26" w:author="Ian Poole [2]" w:date="2018-03-11T22:44:00Z"/>
          <w:rFonts w:asciiTheme="minorHAnsi" w:eastAsiaTheme="minorEastAsia" w:hAnsiTheme="minorHAnsi" w:cstheme="minorBidi"/>
          <w:noProof/>
          <w:sz w:val="22"/>
          <w:lang w:val="en-GB" w:eastAsia="en-GB"/>
        </w:rPr>
      </w:pPr>
      <w:ins w:id="27"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"_Toc508571596"</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6 - Replacement dwellings</w:t>
        </w:r>
        <w:r>
          <w:rPr>
            <w:noProof/>
            <w:webHidden/>
          </w:rPr>
          <w:tab/>
        </w:r>
        <w:r>
          <w:rPr>
            <w:noProof/>
            <w:webHidden/>
          </w:rPr>
          <w:fldChar w:fldCharType="begin"/>
        </w:r>
        <w:r>
          <w:rPr>
            <w:noProof/>
            <w:webHidden/>
          </w:rPr>
          <w:instrText xml:space="preserve"> PAGEREF _Toc508571596 \h </w:instrText>
        </w:r>
        <w:r>
          <w:rPr>
            <w:noProof/>
            <w:webHidden/>
          </w:rPr>
        </w:r>
      </w:ins>
      <w:r>
        <w:rPr>
          <w:noProof/>
          <w:webHidden/>
        </w:rPr>
        <w:fldChar w:fldCharType="separate"/>
      </w:r>
      <w:ins w:id="28" w:author="Ian Poole [2]" w:date="2018-03-11T22:44:00Z">
        <w:r>
          <w:rPr>
            <w:noProof/>
            <w:webHidden/>
          </w:rPr>
          <w:t>36</w:t>
        </w:r>
        <w:r>
          <w:rPr>
            <w:noProof/>
            <w:webHidden/>
          </w:rPr>
          <w:fldChar w:fldCharType="end"/>
        </w:r>
        <w:r w:rsidRPr="00A36CF4">
          <w:rPr>
            <w:rStyle w:val="Hyperlink"/>
            <w:noProof/>
          </w:rPr>
          <w:fldChar w:fldCharType="end"/>
        </w:r>
      </w:ins>
    </w:p>
    <w:p w14:paraId="375ADB8C" w14:textId="5CD0012C" w:rsidR="00C763A9" w:rsidRDefault="00C763A9" w:rsidP="00E470BA">
      <w:pPr>
        <w:pStyle w:val="TOC2"/>
        <w:spacing w:after="0" w:line="240" w:lineRule="auto"/>
        <w:rPr>
          <w:ins w:id="29" w:author="Ian Poole [2]" w:date="2018-03-11T22:44:00Z"/>
          <w:rFonts w:asciiTheme="minorHAnsi" w:eastAsiaTheme="minorEastAsia" w:hAnsiTheme="minorHAnsi" w:cstheme="minorBidi"/>
          <w:noProof/>
          <w:sz w:val="22"/>
          <w:lang w:val="en-GB" w:eastAsia="en-GB"/>
        </w:rPr>
      </w:pPr>
      <w:ins w:id="30"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"_Toc508571597"</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7 – Affordable Housing on Rural Exception Sites</w:t>
        </w:r>
        <w:r>
          <w:rPr>
            <w:noProof/>
            <w:webHidden/>
          </w:rPr>
          <w:tab/>
        </w:r>
        <w:r>
          <w:rPr>
            <w:noProof/>
            <w:webHidden/>
          </w:rPr>
          <w:fldChar w:fldCharType="begin"/>
        </w:r>
        <w:r>
          <w:rPr>
            <w:noProof/>
            <w:webHidden/>
          </w:rPr>
          <w:instrText xml:space="preserve"> PAGEREF _Toc508571597 \h </w:instrText>
        </w:r>
        <w:r>
          <w:rPr>
            <w:noProof/>
            <w:webHidden/>
          </w:rPr>
        </w:r>
      </w:ins>
      <w:r>
        <w:rPr>
          <w:noProof/>
          <w:webHidden/>
        </w:rPr>
        <w:fldChar w:fldCharType="separate"/>
      </w:r>
      <w:ins w:id="31" w:author="Ian Poole [2]" w:date="2018-03-11T22:44:00Z">
        <w:r>
          <w:rPr>
            <w:noProof/>
            <w:webHidden/>
          </w:rPr>
          <w:t>37</w:t>
        </w:r>
        <w:r>
          <w:rPr>
            <w:noProof/>
            <w:webHidden/>
          </w:rPr>
          <w:fldChar w:fldCharType="end"/>
        </w:r>
        <w:r w:rsidRPr="00A36CF4">
          <w:rPr>
            <w:rStyle w:val="Hyperlink"/>
            <w:noProof/>
          </w:rPr>
          <w:fldChar w:fldCharType="end"/>
        </w:r>
      </w:ins>
    </w:p>
    <w:p w14:paraId="33A54893" w14:textId="7D62E592" w:rsidR="00C763A9" w:rsidRDefault="00C763A9" w:rsidP="00E470BA">
      <w:pPr>
        <w:pStyle w:val="TOC2"/>
        <w:spacing w:after="0" w:line="240" w:lineRule="auto"/>
        <w:rPr>
          <w:ins w:id="32" w:author="Ian Poole [2]" w:date="2018-03-11T22:44:00Z"/>
          <w:rFonts w:asciiTheme="minorHAnsi" w:eastAsiaTheme="minorEastAsia" w:hAnsiTheme="minorHAnsi" w:cstheme="minorBidi"/>
          <w:noProof/>
          <w:sz w:val="22"/>
          <w:lang w:val="en-GB" w:eastAsia="en-GB"/>
        </w:rPr>
      </w:pPr>
      <w:ins w:id="33"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"_Toc508571598"</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8 – Biodiversity Assets</w:t>
        </w:r>
        <w:r>
          <w:rPr>
            <w:noProof/>
            <w:webHidden/>
          </w:rPr>
          <w:tab/>
        </w:r>
        <w:r>
          <w:rPr>
            <w:noProof/>
            <w:webHidden/>
          </w:rPr>
          <w:fldChar w:fldCharType="begin"/>
        </w:r>
        <w:r>
          <w:rPr>
            <w:noProof/>
            <w:webHidden/>
          </w:rPr>
          <w:instrText xml:space="preserve"> PAGEREF _Toc508571598 \h </w:instrText>
        </w:r>
        <w:r>
          <w:rPr>
            <w:noProof/>
            <w:webHidden/>
          </w:rPr>
        </w:r>
      </w:ins>
      <w:r>
        <w:rPr>
          <w:noProof/>
          <w:webHidden/>
        </w:rPr>
        <w:fldChar w:fldCharType="separate"/>
      </w:r>
      <w:ins w:id="34" w:author="Ian Poole [2]" w:date="2018-03-11T22:44:00Z">
        <w:r>
          <w:rPr>
            <w:noProof/>
            <w:webHidden/>
          </w:rPr>
          <w:t>40</w:t>
        </w:r>
        <w:r>
          <w:rPr>
            <w:noProof/>
            <w:webHidden/>
          </w:rPr>
          <w:fldChar w:fldCharType="end"/>
        </w:r>
        <w:r w:rsidRPr="00A36CF4">
          <w:rPr>
            <w:rStyle w:val="Hyperlink"/>
            <w:noProof/>
          </w:rPr>
          <w:fldChar w:fldCharType="end"/>
        </w:r>
      </w:ins>
    </w:p>
    <w:p w14:paraId="66DE0A83" w14:textId="47581847" w:rsidR="00C763A9" w:rsidRDefault="00C763A9" w:rsidP="00E470BA">
      <w:pPr>
        <w:pStyle w:val="TOC2"/>
        <w:spacing w:after="0" w:line="240" w:lineRule="auto"/>
        <w:rPr>
          <w:ins w:id="35" w:author="Ian Poole [2]" w:date="2018-03-11T22:44:00Z"/>
          <w:rFonts w:asciiTheme="minorHAnsi" w:eastAsiaTheme="minorEastAsia" w:hAnsiTheme="minorHAnsi" w:cstheme="minorBidi"/>
          <w:noProof/>
          <w:sz w:val="22"/>
          <w:lang w:val="en-GB" w:eastAsia="en-GB"/>
        </w:rPr>
      </w:pPr>
      <w:ins w:id="36"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"_Toc508571599"</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9 – Protecting and maintaining features of biodiversity value</w:t>
        </w:r>
        <w:r>
          <w:rPr>
            <w:noProof/>
            <w:webHidden/>
          </w:rPr>
          <w:tab/>
        </w:r>
        <w:r>
          <w:rPr>
            <w:noProof/>
            <w:webHidden/>
          </w:rPr>
          <w:fldChar w:fldCharType="begin"/>
        </w:r>
        <w:r>
          <w:rPr>
            <w:noProof/>
            <w:webHidden/>
          </w:rPr>
          <w:instrText xml:space="preserve"> PAGEREF _Toc508571599 \h </w:instrText>
        </w:r>
        <w:r>
          <w:rPr>
            <w:noProof/>
            <w:webHidden/>
          </w:rPr>
        </w:r>
      </w:ins>
      <w:r>
        <w:rPr>
          <w:noProof/>
          <w:webHidden/>
        </w:rPr>
        <w:fldChar w:fldCharType="separate"/>
      </w:r>
      <w:ins w:id="37" w:author="Ian Poole [2]" w:date="2018-03-11T22:44:00Z">
        <w:r>
          <w:rPr>
            <w:noProof/>
            <w:webHidden/>
          </w:rPr>
          <w:t>40</w:t>
        </w:r>
        <w:r>
          <w:rPr>
            <w:noProof/>
            <w:webHidden/>
          </w:rPr>
          <w:fldChar w:fldCharType="end"/>
        </w:r>
        <w:r w:rsidRPr="00A36CF4">
          <w:rPr>
            <w:rStyle w:val="Hyperlink"/>
            <w:noProof/>
          </w:rPr>
          <w:fldChar w:fldCharType="end"/>
        </w:r>
      </w:ins>
    </w:p>
    <w:p w14:paraId="6F463EFF" w14:textId="62C82D08" w:rsidR="00C763A9" w:rsidRDefault="00C763A9" w:rsidP="00E470BA">
      <w:pPr>
        <w:pStyle w:val="TOC2"/>
        <w:spacing w:after="0" w:line="240" w:lineRule="auto"/>
        <w:rPr>
          <w:ins w:id="38" w:author="Ian Poole [2]" w:date="2018-03-11T22:44:00Z"/>
          <w:rFonts w:asciiTheme="minorHAnsi" w:eastAsiaTheme="minorEastAsia" w:hAnsiTheme="minorHAnsi" w:cstheme="minorBidi"/>
          <w:noProof/>
          <w:sz w:val="22"/>
          <w:lang w:val="en-GB" w:eastAsia="en-GB"/>
        </w:rPr>
      </w:pPr>
      <w:ins w:id="39"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"_Toc508571600"</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9 -  Hartest Area of Special Landscape Quality</w:t>
        </w:r>
        <w:r>
          <w:rPr>
            <w:noProof/>
            <w:webHidden/>
          </w:rPr>
          <w:tab/>
        </w:r>
        <w:r>
          <w:rPr>
            <w:noProof/>
            <w:webHidden/>
          </w:rPr>
          <w:fldChar w:fldCharType="begin"/>
        </w:r>
        <w:r>
          <w:rPr>
            <w:noProof/>
            <w:webHidden/>
          </w:rPr>
          <w:instrText xml:space="preserve"> PAGEREF _Toc508571600 \h </w:instrText>
        </w:r>
        <w:r>
          <w:rPr>
            <w:noProof/>
            <w:webHidden/>
          </w:rPr>
        </w:r>
      </w:ins>
      <w:r>
        <w:rPr>
          <w:noProof/>
          <w:webHidden/>
        </w:rPr>
        <w:fldChar w:fldCharType="separate"/>
      </w:r>
      <w:ins w:id="40" w:author="Ian Poole [2]" w:date="2018-03-11T22:44:00Z">
        <w:r>
          <w:rPr>
            <w:noProof/>
            <w:webHidden/>
          </w:rPr>
          <w:t>43</w:t>
        </w:r>
        <w:r>
          <w:rPr>
            <w:noProof/>
            <w:webHidden/>
          </w:rPr>
          <w:fldChar w:fldCharType="end"/>
        </w:r>
        <w:r w:rsidRPr="00A36CF4">
          <w:rPr>
            <w:rStyle w:val="Hyperlink"/>
            <w:noProof/>
          </w:rPr>
          <w:fldChar w:fldCharType="end"/>
        </w:r>
      </w:ins>
    </w:p>
    <w:p w14:paraId="74EB9CB1" w14:textId="5A183AE9" w:rsidR="00C763A9" w:rsidRDefault="00C763A9" w:rsidP="00E470BA">
      <w:pPr>
        <w:pStyle w:val="TOC2"/>
        <w:spacing w:after="0" w:line="240" w:lineRule="auto"/>
        <w:rPr>
          <w:ins w:id="41" w:author="Ian Poole [2]" w:date="2018-03-11T22:44:00Z"/>
          <w:rFonts w:asciiTheme="minorHAnsi" w:eastAsiaTheme="minorEastAsia" w:hAnsiTheme="minorHAnsi" w:cstheme="minorBidi"/>
          <w:noProof/>
          <w:sz w:val="22"/>
          <w:lang w:val="en-GB" w:eastAsia="en-GB"/>
        </w:rPr>
      </w:pPr>
      <w:ins w:id="42"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"_Toc508571601"</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10 – Protection of important views</w:t>
        </w:r>
        <w:r>
          <w:rPr>
            <w:noProof/>
            <w:webHidden/>
          </w:rPr>
          <w:tab/>
        </w:r>
        <w:r>
          <w:rPr>
            <w:noProof/>
            <w:webHidden/>
          </w:rPr>
          <w:fldChar w:fldCharType="begin"/>
        </w:r>
        <w:r>
          <w:rPr>
            <w:noProof/>
            <w:webHidden/>
          </w:rPr>
          <w:instrText xml:space="preserve"> PAGEREF _Toc508571601 \h </w:instrText>
        </w:r>
        <w:r>
          <w:rPr>
            <w:noProof/>
            <w:webHidden/>
          </w:rPr>
        </w:r>
      </w:ins>
      <w:r>
        <w:rPr>
          <w:noProof/>
          <w:webHidden/>
        </w:rPr>
        <w:fldChar w:fldCharType="separate"/>
      </w:r>
      <w:ins w:id="43" w:author="Ian Poole [2]" w:date="2018-03-11T22:44:00Z">
        <w:r>
          <w:rPr>
            <w:noProof/>
            <w:webHidden/>
          </w:rPr>
          <w:t>44</w:t>
        </w:r>
        <w:r>
          <w:rPr>
            <w:noProof/>
            <w:webHidden/>
          </w:rPr>
          <w:fldChar w:fldCharType="end"/>
        </w:r>
        <w:r w:rsidRPr="00A36CF4">
          <w:rPr>
            <w:rStyle w:val="Hyperlink"/>
            <w:noProof/>
          </w:rPr>
          <w:fldChar w:fldCharType="end"/>
        </w:r>
      </w:ins>
    </w:p>
    <w:p w14:paraId="0DE72D69" w14:textId="0FFC800E" w:rsidR="00C763A9" w:rsidRDefault="00C763A9" w:rsidP="00E470BA">
      <w:pPr>
        <w:pStyle w:val="TOC2"/>
        <w:spacing w:after="0" w:line="240" w:lineRule="auto"/>
        <w:rPr>
          <w:ins w:id="44" w:author="Ian Poole [2]" w:date="2018-03-11T22:44:00Z"/>
          <w:rFonts w:asciiTheme="minorHAnsi" w:eastAsiaTheme="minorEastAsia" w:hAnsiTheme="minorHAnsi" w:cstheme="minorBidi"/>
          <w:noProof/>
          <w:sz w:val="22"/>
          <w:lang w:val="en-GB" w:eastAsia="en-GB"/>
        </w:rPr>
      </w:pPr>
      <w:ins w:id="45"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"_Toc508571602"</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11 - Settlement Gaps</w:t>
        </w:r>
        <w:r>
          <w:rPr>
            <w:noProof/>
            <w:webHidden/>
          </w:rPr>
          <w:tab/>
        </w:r>
        <w:r>
          <w:rPr>
            <w:noProof/>
            <w:webHidden/>
          </w:rPr>
          <w:fldChar w:fldCharType="begin"/>
        </w:r>
        <w:r>
          <w:rPr>
            <w:noProof/>
            <w:webHidden/>
          </w:rPr>
          <w:instrText xml:space="preserve"> PAGEREF _Toc508571602 \h </w:instrText>
        </w:r>
        <w:r>
          <w:rPr>
            <w:noProof/>
            <w:webHidden/>
          </w:rPr>
        </w:r>
      </w:ins>
      <w:r>
        <w:rPr>
          <w:noProof/>
          <w:webHidden/>
        </w:rPr>
        <w:fldChar w:fldCharType="separate"/>
      </w:r>
      <w:ins w:id="46" w:author="Ian Poole [2]" w:date="2018-03-11T22:44:00Z">
        <w:r>
          <w:rPr>
            <w:noProof/>
            <w:webHidden/>
          </w:rPr>
          <w:t>49</w:t>
        </w:r>
        <w:r>
          <w:rPr>
            <w:noProof/>
            <w:webHidden/>
          </w:rPr>
          <w:fldChar w:fldCharType="end"/>
        </w:r>
        <w:r w:rsidRPr="00A36CF4">
          <w:rPr>
            <w:rStyle w:val="Hyperlink"/>
            <w:noProof/>
          </w:rPr>
          <w:fldChar w:fldCharType="end"/>
        </w:r>
      </w:ins>
    </w:p>
    <w:p w14:paraId="78C5D967" w14:textId="1E271E3B" w:rsidR="00C763A9" w:rsidRDefault="00C763A9" w:rsidP="00E470BA">
      <w:pPr>
        <w:pStyle w:val="TOC2"/>
        <w:spacing w:after="0" w:line="240" w:lineRule="auto"/>
        <w:rPr>
          <w:ins w:id="47" w:author="Ian Poole [2]" w:date="2018-03-11T22:44:00Z"/>
          <w:rFonts w:asciiTheme="minorHAnsi" w:eastAsiaTheme="minorEastAsia" w:hAnsiTheme="minorHAnsi" w:cstheme="minorBidi"/>
          <w:noProof/>
          <w:sz w:val="22"/>
          <w:lang w:val="en-GB" w:eastAsia="en-GB"/>
        </w:rPr>
      </w:pPr>
      <w:ins w:id="48"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"_Toc508571603"</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12 - Local Green Space</w:t>
        </w:r>
        <w:r>
          <w:rPr>
            <w:noProof/>
            <w:webHidden/>
          </w:rPr>
          <w:tab/>
        </w:r>
        <w:r>
          <w:rPr>
            <w:noProof/>
            <w:webHidden/>
          </w:rPr>
          <w:fldChar w:fldCharType="begin"/>
        </w:r>
        <w:r>
          <w:rPr>
            <w:noProof/>
            <w:webHidden/>
          </w:rPr>
          <w:instrText xml:space="preserve"> PAGEREF _Toc508571603 \h </w:instrText>
        </w:r>
        <w:r>
          <w:rPr>
            <w:noProof/>
            <w:webHidden/>
          </w:rPr>
        </w:r>
      </w:ins>
      <w:r>
        <w:rPr>
          <w:noProof/>
          <w:webHidden/>
        </w:rPr>
        <w:fldChar w:fldCharType="separate"/>
      </w:r>
      <w:ins w:id="49" w:author="Ian Poole [2]" w:date="2018-03-11T22:44:00Z">
        <w:r>
          <w:rPr>
            <w:noProof/>
            <w:webHidden/>
          </w:rPr>
          <w:t>50</w:t>
        </w:r>
        <w:r>
          <w:rPr>
            <w:noProof/>
            <w:webHidden/>
          </w:rPr>
          <w:fldChar w:fldCharType="end"/>
        </w:r>
        <w:r w:rsidRPr="00A36CF4">
          <w:rPr>
            <w:rStyle w:val="Hyperlink"/>
            <w:noProof/>
          </w:rPr>
          <w:fldChar w:fldCharType="end"/>
        </w:r>
      </w:ins>
    </w:p>
    <w:p w14:paraId="59323077" w14:textId="65AC0CCA" w:rsidR="00C763A9" w:rsidRDefault="00C763A9" w:rsidP="00E470BA">
      <w:pPr>
        <w:pStyle w:val="TOC2"/>
        <w:spacing w:after="0" w:line="240" w:lineRule="auto"/>
        <w:rPr>
          <w:ins w:id="50" w:author="Ian Poole [2]" w:date="2018-03-11T22:44:00Z"/>
          <w:rFonts w:asciiTheme="minorHAnsi" w:eastAsiaTheme="minorEastAsia" w:hAnsiTheme="minorHAnsi" w:cstheme="minorBidi"/>
          <w:noProof/>
          <w:sz w:val="22"/>
          <w:lang w:val="en-GB" w:eastAsia="en-GB"/>
        </w:rPr>
      </w:pPr>
      <w:ins w:id="51"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"_Toc508571604"</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13 – Protection of Heritage Assets</w:t>
        </w:r>
        <w:r>
          <w:rPr>
            <w:noProof/>
            <w:webHidden/>
          </w:rPr>
          <w:tab/>
        </w:r>
        <w:r>
          <w:rPr>
            <w:noProof/>
            <w:webHidden/>
          </w:rPr>
          <w:fldChar w:fldCharType="begin"/>
        </w:r>
        <w:r>
          <w:rPr>
            <w:noProof/>
            <w:webHidden/>
          </w:rPr>
          <w:instrText xml:space="preserve"> PAGEREF _Toc508571604 \h </w:instrText>
        </w:r>
        <w:r>
          <w:rPr>
            <w:noProof/>
            <w:webHidden/>
          </w:rPr>
        </w:r>
      </w:ins>
      <w:r>
        <w:rPr>
          <w:noProof/>
          <w:webHidden/>
        </w:rPr>
        <w:fldChar w:fldCharType="separate"/>
      </w:r>
      <w:ins w:id="52" w:author="Ian Poole [2]" w:date="2018-03-11T22:44:00Z">
        <w:r>
          <w:rPr>
            <w:noProof/>
            <w:webHidden/>
          </w:rPr>
          <w:t>53</w:t>
        </w:r>
        <w:r>
          <w:rPr>
            <w:noProof/>
            <w:webHidden/>
          </w:rPr>
          <w:fldChar w:fldCharType="end"/>
        </w:r>
        <w:r w:rsidRPr="00A36CF4">
          <w:rPr>
            <w:rStyle w:val="Hyperlink"/>
            <w:noProof/>
          </w:rPr>
          <w:fldChar w:fldCharType="end"/>
        </w:r>
      </w:ins>
    </w:p>
    <w:p w14:paraId="757A1C5E" w14:textId="726DE0B0" w:rsidR="00C763A9" w:rsidRDefault="00C763A9" w:rsidP="00E470BA">
      <w:pPr>
        <w:pStyle w:val="TOC2"/>
        <w:spacing w:after="0" w:line="240" w:lineRule="auto"/>
        <w:rPr>
          <w:ins w:id="53" w:author="Ian Poole [2]" w:date="2018-03-11T22:44:00Z"/>
          <w:rFonts w:asciiTheme="minorHAnsi" w:eastAsiaTheme="minorEastAsia" w:hAnsiTheme="minorHAnsi" w:cstheme="minorBidi"/>
          <w:noProof/>
          <w:sz w:val="22"/>
          <w:lang w:val="en-GB" w:eastAsia="en-GB"/>
        </w:rPr>
      </w:pPr>
      <w:ins w:id="54"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"_Toc508571605"</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14 – Design Principles</w:t>
        </w:r>
        <w:r>
          <w:rPr>
            <w:noProof/>
            <w:webHidden/>
          </w:rPr>
          <w:tab/>
        </w:r>
        <w:r>
          <w:rPr>
            <w:noProof/>
            <w:webHidden/>
          </w:rPr>
          <w:fldChar w:fldCharType="begin"/>
        </w:r>
        <w:r>
          <w:rPr>
            <w:noProof/>
            <w:webHidden/>
          </w:rPr>
          <w:instrText xml:space="preserve"> PAGEREF _Toc508571605 \h </w:instrText>
        </w:r>
        <w:r>
          <w:rPr>
            <w:noProof/>
            <w:webHidden/>
          </w:rPr>
        </w:r>
      </w:ins>
      <w:r>
        <w:rPr>
          <w:noProof/>
          <w:webHidden/>
        </w:rPr>
        <w:fldChar w:fldCharType="separate"/>
      </w:r>
      <w:ins w:id="55" w:author="Ian Poole [2]" w:date="2018-03-11T22:44:00Z">
        <w:r>
          <w:rPr>
            <w:noProof/>
            <w:webHidden/>
          </w:rPr>
          <w:t>54</w:t>
        </w:r>
        <w:r>
          <w:rPr>
            <w:noProof/>
            <w:webHidden/>
          </w:rPr>
          <w:fldChar w:fldCharType="end"/>
        </w:r>
        <w:r w:rsidRPr="00A36CF4">
          <w:rPr>
            <w:rStyle w:val="Hyperlink"/>
            <w:noProof/>
          </w:rPr>
          <w:fldChar w:fldCharType="end"/>
        </w:r>
      </w:ins>
    </w:p>
    <w:p w14:paraId="689F4BDD" w14:textId="37A8F372" w:rsidR="00C763A9" w:rsidRDefault="00C763A9" w:rsidP="00E470BA">
      <w:pPr>
        <w:pStyle w:val="TOC2"/>
        <w:spacing w:after="0" w:line="240" w:lineRule="auto"/>
        <w:rPr>
          <w:ins w:id="56" w:author="Ian Poole [2]" w:date="2018-03-11T22:44:00Z"/>
          <w:rFonts w:asciiTheme="minorHAnsi" w:eastAsiaTheme="minorEastAsia" w:hAnsiTheme="minorHAnsi" w:cstheme="minorBidi"/>
          <w:noProof/>
          <w:sz w:val="22"/>
          <w:lang w:val="en-GB" w:eastAsia="en-GB"/>
        </w:rPr>
      </w:pPr>
      <w:ins w:id="57"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"_Toc508571606"</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15 – Economic Development</w:t>
        </w:r>
        <w:r>
          <w:rPr>
            <w:noProof/>
            <w:webHidden/>
          </w:rPr>
          <w:tab/>
        </w:r>
        <w:r>
          <w:rPr>
            <w:noProof/>
            <w:webHidden/>
          </w:rPr>
          <w:fldChar w:fldCharType="begin"/>
        </w:r>
        <w:r>
          <w:rPr>
            <w:noProof/>
            <w:webHidden/>
          </w:rPr>
          <w:instrText xml:space="preserve"> PAGEREF _Toc508571606 \h </w:instrText>
        </w:r>
        <w:r>
          <w:rPr>
            <w:noProof/>
            <w:webHidden/>
          </w:rPr>
        </w:r>
      </w:ins>
      <w:r>
        <w:rPr>
          <w:noProof/>
          <w:webHidden/>
        </w:rPr>
        <w:fldChar w:fldCharType="separate"/>
      </w:r>
      <w:ins w:id="58" w:author="Ian Poole [2]" w:date="2018-03-11T22:44:00Z">
        <w:r>
          <w:rPr>
            <w:noProof/>
            <w:webHidden/>
          </w:rPr>
          <w:t>57</w:t>
        </w:r>
        <w:r>
          <w:rPr>
            <w:noProof/>
            <w:webHidden/>
          </w:rPr>
          <w:fldChar w:fldCharType="end"/>
        </w:r>
        <w:r w:rsidRPr="00A36CF4">
          <w:rPr>
            <w:rStyle w:val="Hyperlink"/>
            <w:noProof/>
          </w:rPr>
          <w:fldChar w:fldCharType="end"/>
        </w:r>
      </w:ins>
    </w:p>
    <w:p w14:paraId="422E5818" w14:textId="52E5C800" w:rsidR="00C763A9" w:rsidRDefault="00C763A9" w:rsidP="00E470BA">
      <w:pPr>
        <w:pStyle w:val="TOC2"/>
        <w:spacing w:after="0" w:line="240" w:lineRule="auto"/>
        <w:rPr>
          <w:ins w:id="59" w:author="Ian Poole [2]" w:date="2018-03-11T22:44:00Z"/>
          <w:rFonts w:asciiTheme="minorHAnsi" w:eastAsiaTheme="minorEastAsia" w:hAnsiTheme="minorHAnsi" w:cstheme="minorBidi"/>
          <w:noProof/>
          <w:sz w:val="22"/>
          <w:lang w:val="en-GB" w:eastAsia="en-GB"/>
        </w:rPr>
      </w:pPr>
      <w:ins w:id="60"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"_Toc508571607"</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16 - Provision and Retention of Services and Facilities</w:t>
        </w:r>
        <w:r>
          <w:rPr>
            <w:noProof/>
            <w:webHidden/>
          </w:rPr>
          <w:tab/>
        </w:r>
        <w:r>
          <w:rPr>
            <w:noProof/>
            <w:webHidden/>
          </w:rPr>
          <w:fldChar w:fldCharType="begin"/>
        </w:r>
        <w:r>
          <w:rPr>
            <w:noProof/>
            <w:webHidden/>
          </w:rPr>
          <w:instrText xml:space="preserve"> PAGEREF _Toc508571607 \h </w:instrText>
        </w:r>
        <w:r>
          <w:rPr>
            <w:noProof/>
            <w:webHidden/>
          </w:rPr>
        </w:r>
      </w:ins>
      <w:r>
        <w:rPr>
          <w:noProof/>
          <w:webHidden/>
        </w:rPr>
        <w:fldChar w:fldCharType="separate"/>
      </w:r>
      <w:ins w:id="61" w:author="Ian Poole [2]" w:date="2018-03-11T22:44:00Z">
        <w:r>
          <w:rPr>
            <w:noProof/>
            <w:webHidden/>
          </w:rPr>
          <w:t>59</w:t>
        </w:r>
        <w:r>
          <w:rPr>
            <w:noProof/>
            <w:webHidden/>
          </w:rPr>
          <w:fldChar w:fldCharType="end"/>
        </w:r>
        <w:r w:rsidRPr="00A36CF4">
          <w:rPr>
            <w:rStyle w:val="Hyperlink"/>
            <w:noProof/>
          </w:rPr>
          <w:fldChar w:fldCharType="end"/>
        </w:r>
      </w:ins>
    </w:p>
    <w:p w14:paraId="06F65F66" w14:textId="12641A80" w:rsidR="00C763A9" w:rsidRDefault="00C763A9" w:rsidP="00E470BA">
      <w:pPr>
        <w:pStyle w:val="TOC2"/>
        <w:spacing w:after="0" w:line="240" w:lineRule="auto"/>
        <w:rPr>
          <w:ins w:id="62" w:author="Ian Poole [2]" w:date="2018-03-11T22:44:00Z"/>
          <w:rFonts w:asciiTheme="minorHAnsi" w:eastAsiaTheme="minorEastAsia" w:hAnsiTheme="minorHAnsi" w:cstheme="minorBidi"/>
          <w:noProof/>
          <w:sz w:val="22"/>
          <w:lang w:val="en-GB" w:eastAsia="en-GB"/>
        </w:rPr>
      </w:pPr>
      <w:ins w:id="63" w:author="Ian Poole [2]" w:date="2018-03-11T22:44:00Z">
        <w:r w:rsidRPr="00A36CF4">
          <w:rPr>
            <w:rStyle w:val="Hyperlink"/>
            <w:noProof/>
          </w:rPr>
          <w:fldChar w:fldCharType="begin"/>
        </w:r>
        <w:r w:rsidRPr="00A36CF4">
          <w:rPr>
            <w:rStyle w:val="Hyperlink"/>
            <w:noProof/>
          </w:rPr>
          <w:instrText xml:space="preserve"> </w:instrText>
        </w:r>
        <w:r>
          <w:rPr>
            <w:noProof/>
          </w:rPr>
          <w:instrText>HYPERLINK \l "_Toc508571608"</w:instrText>
        </w:r>
        <w:r w:rsidRPr="00A36CF4">
          <w:rPr>
            <w:rStyle w:val="Hyperlink"/>
            <w:noProof/>
          </w:rPr>
          <w:instrText xml:space="preserve"> </w:instrText>
        </w:r>
        <w:r w:rsidRPr="00A36CF4">
          <w:rPr>
            <w:rStyle w:val="Hyperlink"/>
            <w:noProof/>
          </w:rPr>
        </w:r>
        <w:r w:rsidRPr="00A36CF4">
          <w:rPr>
            <w:rStyle w:val="Hyperlink"/>
            <w:noProof/>
          </w:rPr>
          <w:fldChar w:fldCharType="separate"/>
        </w:r>
        <w:r w:rsidRPr="00A36CF4">
          <w:rPr>
            <w:rStyle w:val="Hyperlink"/>
            <w:noProof/>
          </w:rPr>
          <w:t>Policy HAR 17 – Crown Public House</w:t>
        </w:r>
        <w:r>
          <w:rPr>
            <w:noProof/>
            <w:webHidden/>
          </w:rPr>
          <w:tab/>
        </w:r>
        <w:r>
          <w:rPr>
            <w:noProof/>
            <w:webHidden/>
          </w:rPr>
          <w:fldChar w:fldCharType="begin"/>
        </w:r>
        <w:r>
          <w:rPr>
            <w:noProof/>
            <w:webHidden/>
          </w:rPr>
          <w:instrText xml:space="preserve"> PAGEREF _Toc508571608 \h </w:instrText>
        </w:r>
        <w:r>
          <w:rPr>
            <w:noProof/>
            <w:webHidden/>
          </w:rPr>
        </w:r>
      </w:ins>
      <w:r>
        <w:rPr>
          <w:noProof/>
          <w:webHidden/>
        </w:rPr>
        <w:fldChar w:fldCharType="separate"/>
      </w:r>
      <w:ins w:id="64" w:author="Ian Poole [2]" w:date="2018-03-11T22:44:00Z">
        <w:r>
          <w:rPr>
            <w:noProof/>
            <w:webHidden/>
          </w:rPr>
          <w:t>60</w:t>
        </w:r>
        <w:r>
          <w:rPr>
            <w:noProof/>
            <w:webHidden/>
          </w:rPr>
          <w:fldChar w:fldCharType="end"/>
        </w:r>
        <w:r w:rsidRPr="00A36CF4">
          <w:rPr>
            <w:rStyle w:val="Hyperlink"/>
            <w:noProof/>
          </w:rPr>
          <w:fldChar w:fldCharType="end"/>
        </w:r>
      </w:ins>
    </w:p>
    <w:p w14:paraId="2A57AF9C" w14:textId="58ED0355" w:rsidR="00A420FC" w:rsidRPr="00A90C3A" w:rsidRDefault="002B32C3" w:rsidP="006B7038">
      <w:pPr>
        <w:tabs>
          <w:tab w:val="left" w:pos="8222"/>
          <w:tab w:val="left" w:pos="8364"/>
          <w:tab w:val="left" w:pos="8647"/>
        </w:tabs>
        <w:spacing w:line="240" w:lineRule="auto"/>
        <w:jc w:val="left"/>
        <w:rPr>
          <w:szCs w:val="24"/>
        </w:rPr>
      </w:pPr>
      <w:r>
        <w:rPr>
          <w:szCs w:val="24"/>
        </w:rPr>
        <w:fldChar w:fldCharType="end"/>
      </w:r>
    </w:p>
    <w:p w14:paraId="11321660" w14:textId="77777777" w:rsidR="00C55FB6" w:rsidRDefault="00C55FB6" w:rsidP="00E4049B">
      <w:pPr>
        <w:pStyle w:val="Heading1"/>
        <w:jc w:val="left"/>
      </w:pPr>
    </w:p>
    <w:p w14:paraId="49910AD6" w14:textId="77777777" w:rsidR="00C55FB6" w:rsidRPr="00A90C3A" w:rsidRDefault="00C55FB6" w:rsidP="00E4049B">
      <w:pPr>
        <w:jc w:val="left"/>
        <w:rPr>
          <w:szCs w:val="24"/>
        </w:rPr>
        <w:sectPr w:rsidR="00C55FB6" w:rsidRPr="00A90C3A" w:rsidSect="0024269A">
          <w:footerReference w:type="default" r:id="rId9"/>
          <w:pgSz w:w="11906" w:h="16838"/>
          <w:pgMar w:top="1440" w:right="1558" w:bottom="1440" w:left="1440" w:header="708" w:footer="708" w:gutter="0"/>
          <w:cols w:space="708"/>
          <w:docGrid w:linePitch="360"/>
        </w:sectPr>
      </w:pPr>
      <w:bookmarkStart w:id="65" w:name="_GoBack"/>
      <w:bookmarkEnd w:id="65"/>
    </w:p>
    <w:p w14:paraId="5C5982CA" w14:textId="77777777" w:rsidR="00C55FB6" w:rsidRDefault="00C55FB6" w:rsidP="00E4049B">
      <w:pPr>
        <w:pStyle w:val="Heading1"/>
        <w:jc w:val="left"/>
      </w:pPr>
      <w:bookmarkStart w:id="66" w:name="_Toc508569658"/>
      <w:r>
        <w:lastRenderedPageBreak/>
        <w:t>Foreword</w:t>
      </w:r>
      <w:bookmarkEnd w:id="66"/>
      <w:r>
        <w:t xml:space="preserve">  </w:t>
      </w:r>
    </w:p>
    <w:p w14:paraId="70FB716C" w14:textId="77777777" w:rsidR="00C55FB6" w:rsidRDefault="005B6BB2" w:rsidP="00E4049B">
      <w:pPr>
        <w:tabs>
          <w:tab w:val="left" w:pos="6555"/>
        </w:tabs>
        <w:jc w:val="left"/>
        <w:rPr>
          <w:szCs w:val="24"/>
        </w:rPr>
      </w:pPr>
      <w:r>
        <w:rPr>
          <w:szCs w:val="24"/>
        </w:rPr>
        <w:tab/>
      </w:r>
    </w:p>
    <w:p w14:paraId="793B279A" w14:textId="77777777" w:rsidR="00C55FB6" w:rsidRDefault="00C55FB6" w:rsidP="00E4049B">
      <w:pPr>
        <w:spacing w:line="240" w:lineRule="auto"/>
        <w:jc w:val="left"/>
        <w:rPr>
          <w:lang w:eastAsia="zh-CN"/>
        </w:rPr>
      </w:pPr>
      <w:r>
        <w:rPr>
          <w:szCs w:val="24"/>
        </w:rPr>
        <w:t xml:space="preserve">This is the </w:t>
      </w:r>
      <w:ins w:id="67" w:author="Ian Poole" w:date="2018-03-09T22:00:00Z">
        <w:r w:rsidR="00DC6958">
          <w:rPr>
            <w:szCs w:val="24"/>
          </w:rPr>
          <w:t xml:space="preserve">revised </w:t>
        </w:r>
      </w:ins>
      <w:r>
        <w:rPr>
          <w:szCs w:val="24"/>
        </w:rPr>
        <w:t xml:space="preserve">draft Neighbourhood Plan for the parish of Hartest.  It has been prepared by a Working Group of local residents established by the Parish Council and has been </w:t>
      </w:r>
      <w:r w:rsidRPr="004E0272">
        <w:rPr>
          <w:lang w:eastAsia="zh-CN"/>
        </w:rPr>
        <w:t>developed to establish a vision for the village and</w:t>
      </w:r>
      <w:r>
        <w:rPr>
          <w:lang w:eastAsia="zh-CN"/>
        </w:rPr>
        <w:t xml:space="preserve"> </w:t>
      </w:r>
      <w:r w:rsidRPr="004E0272">
        <w:rPr>
          <w:lang w:eastAsia="zh-CN"/>
        </w:rPr>
        <w:t xml:space="preserve">to help deliver the local community’s </w:t>
      </w:r>
      <w:r w:rsidR="005B6BB2">
        <w:rPr>
          <w:lang w:eastAsia="zh-CN"/>
        </w:rPr>
        <w:t xml:space="preserve">needs and </w:t>
      </w:r>
      <w:r w:rsidRPr="004E0272">
        <w:rPr>
          <w:lang w:eastAsia="zh-CN"/>
        </w:rPr>
        <w:t xml:space="preserve">aspirations for the period </w:t>
      </w:r>
      <w:r>
        <w:rPr>
          <w:lang w:eastAsia="zh-CN"/>
        </w:rPr>
        <w:t>to 2036.</w:t>
      </w:r>
      <w:r w:rsidRPr="004E0272">
        <w:rPr>
          <w:lang w:eastAsia="zh-CN"/>
        </w:rPr>
        <w:t xml:space="preserve"> </w:t>
      </w:r>
      <w:r>
        <w:rPr>
          <w:lang w:eastAsia="zh-CN"/>
        </w:rPr>
        <w:t>Neighbourhood Plans were introduced in the 2011 Localism Act and, when complete, the Hartest Neighbourhood Plan will become part of the statutory town planning framework for the Babergh district.</w:t>
      </w:r>
    </w:p>
    <w:p w14:paraId="6D6B4A62" w14:textId="77777777" w:rsidR="00C55FB6" w:rsidRDefault="00C55FB6" w:rsidP="00E4049B">
      <w:pPr>
        <w:spacing w:line="240" w:lineRule="auto"/>
        <w:jc w:val="left"/>
        <w:rPr>
          <w:lang w:eastAsia="zh-CN"/>
        </w:rPr>
      </w:pPr>
      <w:r>
        <w:rPr>
          <w:lang w:eastAsia="zh-CN"/>
        </w:rPr>
        <w:t xml:space="preserve"> </w:t>
      </w:r>
    </w:p>
    <w:p w14:paraId="48119327" w14:textId="77777777" w:rsidR="00C55FB6" w:rsidRPr="004E0272" w:rsidRDefault="00C55FB6" w:rsidP="00E4049B">
      <w:pPr>
        <w:spacing w:line="240" w:lineRule="auto"/>
        <w:jc w:val="left"/>
        <w:rPr>
          <w:lang w:eastAsia="zh-CN"/>
        </w:rPr>
      </w:pPr>
      <w:r w:rsidRPr="004E0272">
        <w:rPr>
          <w:lang w:eastAsia="zh-CN"/>
        </w:rPr>
        <w:t xml:space="preserve">The </w:t>
      </w:r>
      <w:r>
        <w:rPr>
          <w:lang w:eastAsia="zh-CN"/>
        </w:rPr>
        <w:t xml:space="preserve">Working </w:t>
      </w:r>
      <w:r w:rsidRPr="004E0272">
        <w:rPr>
          <w:lang w:eastAsia="zh-CN"/>
        </w:rPr>
        <w:t>Group has consulted and l</w:t>
      </w:r>
      <w:r>
        <w:rPr>
          <w:lang w:eastAsia="zh-CN"/>
        </w:rPr>
        <w:t>istened to village residents</w:t>
      </w:r>
      <w:r w:rsidRPr="004E0272">
        <w:rPr>
          <w:lang w:eastAsia="zh-CN"/>
        </w:rPr>
        <w:t xml:space="preserve"> and local organisations on</w:t>
      </w:r>
      <w:r>
        <w:rPr>
          <w:lang w:eastAsia="zh-CN"/>
        </w:rPr>
        <w:t xml:space="preserve"> </w:t>
      </w:r>
      <w:r w:rsidRPr="004E0272">
        <w:rPr>
          <w:lang w:eastAsia="zh-CN"/>
        </w:rPr>
        <w:t xml:space="preserve">a wide </w:t>
      </w:r>
      <w:r>
        <w:rPr>
          <w:lang w:eastAsia="zh-CN"/>
        </w:rPr>
        <w:t xml:space="preserve">range of issues that are of concern to </w:t>
      </w:r>
      <w:r w:rsidRPr="004E0272">
        <w:rPr>
          <w:lang w:eastAsia="zh-CN"/>
        </w:rPr>
        <w:t>the well-being,</w:t>
      </w:r>
      <w:r>
        <w:rPr>
          <w:lang w:eastAsia="zh-CN"/>
        </w:rPr>
        <w:t xml:space="preserve"> </w:t>
      </w:r>
      <w:r w:rsidRPr="004E0272">
        <w:rPr>
          <w:lang w:eastAsia="zh-CN"/>
        </w:rPr>
        <w:t xml:space="preserve">sustainability and long-term </w:t>
      </w:r>
      <w:r>
        <w:rPr>
          <w:lang w:eastAsia="zh-CN"/>
        </w:rPr>
        <w:t>future</w:t>
      </w:r>
      <w:r w:rsidRPr="004E0272">
        <w:rPr>
          <w:lang w:eastAsia="zh-CN"/>
        </w:rPr>
        <w:t xml:space="preserve"> of our rural community. Every effort has been made to ensure that the policies</w:t>
      </w:r>
      <w:r>
        <w:rPr>
          <w:lang w:eastAsia="zh-CN"/>
        </w:rPr>
        <w:t xml:space="preserve"> and actions </w:t>
      </w:r>
      <w:r w:rsidRPr="004E0272">
        <w:rPr>
          <w:lang w:eastAsia="zh-CN"/>
        </w:rPr>
        <w:t xml:space="preserve">contained in this document reflect those of </w:t>
      </w:r>
      <w:r>
        <w:rPr>
          <w:lang w:eastAsia="zh-CN"/>
        </w:rPr>
        <w:t xml:space="preserve">Hartest </w:t>
      </w:r>
      <w:r w:rsidRPr="004E0272">
        <w:rPr>
          <w:lang w:eastAsia="zh-CN"/>
        </w:rPr>
        <w:t xml:space="preserve">residents. </w:t>
      </w:r>
    </w:p>
    <w:p w14:paraId="65471B41" w14:textId="77777777" w:rsidR="00C55FB6" w:rsidRDefault="00C55FB6" w:rsidP="00E4049B">
      <w:pPr>
        <w:spacing w:line="240" w:lineRule="auto"/>
        <w:jc w:val="left"/>
        <w:rPr>
          <w:szCs w:val="24"/>
        </w:rPr>
      </w:pPr>
    </w:p>
    <w:p w14:paraId="73ED6F84" w14:textId="77777777" w:rsidR="00677887" w:rsidRDefault="00C55FB6" w:rsidP="00E4049B">
      <w:pPr>
        <w:spacing w:line="240" w:lineRule="auto"/>
        <w:jc w:val="left"/>
        <w:rPr>
          <w:ins w:id="68" w:author="Ian Poole" w:date="2018-03-10T06:50:00Z"/>
          <w:szCs w:val="24"/>
        </w:rPr>
      </w:pPr>
      <w:r w:rsidRPr="00A90C3A">
        <w:rPr>
          <w:szCs w:val="24"/>
        </w:rPr>
        <w:t xml:space="preserve">This document is </w:t>
      </w:r>
      <w:r>
        <w:rPr>
          <w:szCs w:val="24"/>
        </w:rPr>
        <w:t>the</w:t>
      </w:r>
      <w:ins w:id="69" w:author="Ian Poole" w:date="2018-03-09T22:00:00Z">
        <w:r w:rsidR="00DC6958">
          <w:rPr>
            <w:szCs w:val="24"/>
          </w:rPr>
          <w:t xml:space="preserve"> second</w:t>
        </w:r>
      </w:ins>
      <w:r>
        <w:rPr>
          <w:szCs w:val="24"/>
        </w:rPr>
        <w:t xml:space="preserve"> “pre-submission</w:t>
      </w:r>
      <w:r w:rsidRPr="00A90C3A">
        <w:rPr>
          <w:szCs w:val="24"/>
        </w:rPr>
        <w:t xml:space="preserve"> draft </w:t>
      </w:r>
      <w:r>
        <w:rPr>
          <w:szCs w:val="24"/>
        </w:rPr>
        <w:t>Neighbourhood Plan”</w:t>
      </w:r>
      <w:r w:rsidR="005B6BB2">
        <w:rPr>
          <w:szCs w:val="24"/>
        </w:rPr>
        <w:t>.  This</w:t>
      </w:r>
      <w:r w:rsidR="00E4049B">
        <w:rPr>
          <w:szCs w:val="24"/>
        </w:rPr>
        <w:t xml:space="preserve"> </w:t>
      </w:r>
      <w:r>
        <w:rPr>
          <w:szCs w:val="24"/>
        </w:rPr>
        <w:t xml:space="preserve">means that </w:t>
      </w:r>
      <w:ins w:id="70" w:author="Ian Poole" w:date="2018-03-10T06:43:00Z">
        <w:r w:rsidR="00B85700">
          <w:rPr>
            <w:szCs w:val="24"/>
          </w:rPr>
          <w:t xml:space="preserve">although the Plan </w:t>
        </w:r>
      </w:ins>
      <w:del w:id="71" w:author="Ian Poole" w:date="2018-03-10T06:43:00Z">
        <w:r w:rsidDel="00B85700">
          <w:rPr>
            <w:szCs w:val="24"/>
          </w:rPr>
          <w:delText xml:space="preserve">it </w:delText>
        </w:r>
      </w:del>
      <w:ins w:id="72" w:author="Ian Poole" w:date="2017-10-13T14:11:00Z">
        <w:r w:rsidR="005F55E4">
          <w:rPr>
            <w:szCs w:val="24"/>
          </w:rPr>
          <w:t xml:space="preserve">has </w:t>
        </w:r>
      </w:ins>
      <w:ins w:id="73" w:author="Ian Poole" w:date="2018-03-10T06:43:00Z">
        <w:r w:rsidR="00B85700">
          <w:rPr>
            <w:szCs w:val="24"/>
          </w:rPr>
          <w:t xml:space="preserve">already </w:t>
        </w:r>
      </w:ins>
      <w:ins w:id="74" w:author="Ian Poole" w:date="2017-10-13T14:11:00Z">
        <w:r w:rsidR="005F55E4">
          <w:rPr>
            <w:szCs w:val="24"/>
          </w:rPr>
          <w:t xml:space="preserve">been subject to a </w:t>
        </w:r>
      </w:ins>
      <w:ins w:id="75" w:author="Ian Poole" w:date="2017-11-07T08:21:00Z">
        <w:r w:rsidR="00292D02">
          <w:rPr>
            <w:szCs w:val="24"/>
          </w:rPr>
          <w:t xml:space="preserve">formal </w:t>
        </w:r>
      </w:ins>
      <w:ins w:id="76" w:author="Ian Poole" w:date="2017-10-13T14:11:00Z">
        <w:r w:rsidR="005F55E4">
          <w:rPr>
            <w:szCs w:val="24"/>
          </w:rPr>
          <w:t>round of consultation</w:t>
        </w:r>
      </w:ins>
      <w:ins w:id="77" w:author="Ian Poole" w:date="2018-03-10T06:45:00Z">
        <w:r w:rsidR="00677887">
          <w:rPr>
            <w:szCs w:val="24"/>
          </w:rPr>
          <w:t xml:space="preserve">, the amendments that we’ve made to it are </w:t>
        </w:r>
      </w:ins>
      <w:ins w:id="78" w:author="Ian Poole" w:date="2018-03-10T06:46:00Z">
        <w:r w:rsidR="00677887">
          <w:rPr>
            <w:szCs w:val="24"/>
          </w:rPr>
          <w:t>of a magnitude that require us to undertake a further round of consultation</w:t>
        </w:r>
      </w:ins>
      <w:ins w:id="79" w:author="Ian Poole" w:date="2018-03-10T06:48:00Z">
        <w:r w:rsidR="00677887">
          <w:rPr>
            <w:szCs w:val="24"/>
          </w:rPr>
          <w:t xml:space="preserve">. The main areas of change </w:t>
        </w:r>
      </w:ins>
      <w:ins w:id="80" w:author="Ian Poole" w:date="2018-03-10T06:49:00Z">
        <w:r w:rsidR="008D7D5C">
          <w:rPr>
            <w:szCs w:val="24"/>
          </w:rPr>
          <w:t>in this version are:</w:t>
        </w:r>
      </w:ins>
    </w:p>
    <w:p w14:paraId="76DC1229" w14:textId="057D6C22" w:rsidR="008D7D5C" w:rsidRDefault="008D7D5C" w:rsidP="004F06F2">
      <w:pPr>
        <w:pStyle w:val="ListParagraph"/>
        <w:numPr>
          <w:ilvl w:val="0"/>
          <w:numId w:val="41"/>
        </w:numPr>
        <w:spacing w:line="240" w:lineRule="auto"/>
        <w:jc w:val="left"/>
        <w:rPr>
          <w:ins w:id="81" w:author="Ian Poole [2]" w:date="2018-03-11T22:20:00Z"/>
          <w:szCs w:val="24"/>
        </w:rPr>
      </w:pPr>
      <w:ins w:id="82" w:author="Ian Poole" w:date="2018-03-10T06:50:00Z">
        <w:r>
          <w:rPr>
            <w:szCs w:val="24"/>
          </w:rPr>
          <w:t xml:space="preserve">Amendment to the way </w:t>
        </w:r>
      </w:ins>
      <w:ins w:id="83" w:author="Ian Poole" w:date="2018-03-10T06:51:00Z">
        <w:r>
          <w:rPr>
            <w:szCs w:val="24"/>
          </w:rPr>
          <w:t>the clusters of homes around the village are defined;</w:t>
        </w:r>
      </w:ins>
    </w:p>
    <w:p w14:paraId="37AA0F3F" w14:textId="4F60E776" w:rsidR="004F06F2" w:rsidRDefault="005705EE" w:rsidP="004F06F2">
      <w:pPr>
        <w:pStyle w:val="ListParagraph"/>
        <w:numPr>
          <w:ilvl w:val="0"/>
          <w:numId w:val="41"/>
        </w:numPr>
        <w:spacing w:line="240" w:lineRule="auto"/>
        <w:jc w:val="left"/>
        <w:rPr>
          <w:ins w:id="84" w:author="Ian Poole" w:date="2018-03-10T06:51:00Z"/>
          <w:szCs w:val="24"/>
        </w:rPr>
      </w:pPr>
      <w:ins w:id="85" w:author="Ian Poole [2]" w:date="2018-03-11T22:20:00Z">
        <w:r>
          <w:rPr>
            <w:szCs w:val="24"/>
          </w:rPr>
          <w:t>Amending the type and nature of new homes that can be buil</w:t>
        </w:r>
      </w:ins>
      <w:ins w:id="86" w:author="Ian Poole [2]" w:date="2018-03-11T22:21:00Z">
        <w:r>
          <w:rPr>
            <w:szCs w:val="24"/>
          </w:rPr>
          <w:t>t within the defined clusters</w:t>
        </w:r>
      </w:ins>
    </w:p>
    <w:p w14:paraId="73B1AECB" w14:textId="538FFE62" w:rsidR="008D7D5C" w:rsidRDefault="00943C18" w:rsidP="004F06F2">
      <w:pPr>
        <w:pStyle w:val="ListParagraph"/>
        <w:numPr>
          <w:ilvl w:val="0"/>
          <w:numId w:val="41"/>
        </w:numPr>
        <w:spacing w:line="240" w:lineRule="auto"/>
        <w:jc w:val="left"/>
        <w:rPr>
          <w:ins w:id="87" w:author="Ian Poole" w:date="2018-03-10T06:53:00Z"/>
          <w:szCs w:val="24"/>
        </w:rPr>
      </w:pPr>
      <w:ins w:id="88" w:author="Ian Poole [2]" w:date="2018-03-11T22:15:00Z">
        <w:r>
          <w:rPr>
            <w:szCs w:val="24"/>
          </w:rPr>
          <w:t xml:space="preserve">Renaming of the Special Landscape Area to </w:t>
        </w:r>
      </w:ins>
      <w:ins w:id="89" w:author="Ian Poole [2]" w:date="2018-03-11T22:19:00Z">
        <w:r w:rsidR="003B01A5">
          <w:rPr>
            <w:szCs w:val="24"/>
          </w:rPr>
          <w:t>Area of Special Landscape Quality</w:t>
        </w:r>
      </w:ins>
    </w:p>
    <w:p w14:paraId="028BA45A" w14:textId="0627EDAD" w:rsidR="008D7D5C" w:rsidRDefault="007E6218" w:rsidP="004F06F2">
      <w:pPr>
        <w:pStyle w:val="ListParagraph"/>
        <w:numPr>
          <w:ilvl w:val="0"/>
          <w:numId w:val="41"/>
        </w:numPr>
        <w:spacing w:line="240" w:lineRule="auto"/>
        <w:jc w:val="left"/>
        <w:rPr>
          <w:ins w:id="90" w:author="Ian Poole" w:date="2018-03-10T06:53:00Z"/>
          <w:szCs w:val="24"/>
        </w:rPr>
      </w:pPr>
      <w:ins w:id="91" w:author="Ian Poole [2]" w:date="2018-03-11T22:22:00Z">
        <w:r>
          <w:rPr>
            <w:szCs w:val="24"/>
          </w:rPr>
          <w:t>Refining the Replacement Dwellings policy</w:t>
        </w:r>
      </w:ins>
      <w:ins w:id="92" w:author="Ian Poole [2]" w:date="2018-03-11T22:23:00Z">
        <w:r>
          <w:rPr>
            <w:szCs w:val="24"/>
          </w:rPr>
          <w:t>; and</w:t>
        </w:r>
      </w:ins>
      <w:ins w:id="93" w:author="Ian Poole" w:date="2018-03-10T06:53:00Z">
        <w:r w:rsidR="008D7D5C">
          <w:rPr>
            <w:szCs w:val="24"/>
          </w:rPr>
          <w:t xml:space="preserve"> </w:t>
        </w:r>
      </w:ins>
    </w:p>
    <w:p w14:paraId="422CB4E3" w14:textId="77777777" w:rsidR="00677887" w:rsidRDefault="008D7D5C" w:rsidP="004F06F2">
      <w:pPr>
        <w:pStyle w:val="ListParagraph"/>
        <w:numPr>
          <w:ilvl w:val="0"/>
          <w:numId w:val="41"/>
        </w:numPr>
        <w:spacing w:line="240" w:lineRule="auto"/>
        <w:jc w:val="left"/>
        <w:rPr>
          <w:ins w:id="94" w:author="Ian Poole" w:date="2018-03-10T06:59:00Z"/>
          <w:szCs w:val="24"/>
        </w:rPr>
      </w:pPr>
      <w:ins w:id="95" w:author="Ian Poole" w:date="2018-03-10T06:53:00Z">
        <w:r w:rsidRPr="00030B21">
          <w:rPr>
            <w:szCs w:val="24"/>
          </w:rPr>
          <w:t>The recognition that a site at The Paddocks on Lawshall Roa</w:t>
        </w:r>
      </w:ins>
      <w:ins w:id="96" w:author="Ian Poole" w:date="2018-03-10T06:54:00Z">
        <w:r w:rsidRPr="00030B21">
          <w:rPr>
            <w:szCs w:val="24"/>
          </w:rPr>
          <w:t xml:space="preserve">d has been granted planning permission for six dwellings </w:t>
        </w:r>
        <w:r w:rsidR="002461FB" w:rsidRPr="00030B21">
          <w:rPr>
            <w:szCs w:val="24"/>
          </w:rPr>
          <w:t>since the last version of the</w:t>
        </w:r>
      </w:ins>
      <w:ins w:id="97" w:author="Ian Poole" w:date="2018-03-10T06:56:00Z">
        <w:r w:rsidR="002461FB" w:rsidRPr="00030B21">
          <w:rPr>
            <w:szCs w:val="24"/>
          </w:rPr>
          <w:t xml:space="preserve"> Plan. </w:t>
        </w:r>
      </w:ins>
    </w:p>
    <w:p w14:paraId="4824380A" w14:textId="77777777" w:rsidR="00030B21" w:rsidRDefault="00030B21" w:rsidP="004F06F2">
      <w:pPr>
        <w:spacing w:line="240" w:lineRule="auto"/>
        <w:ind w:left="720"/>
        <w:jc w:val="left"/>
        <w:rPr>
          <w:ins w:id="98" w:author="Ian Poole" w:date="2018-03-10T07:00:00Z"/>
          <w:szCs w:val="24"/>
        </w:rPr>
      </w:pPr>
    </w:p>
    <w:p w14:paraId="3086C4BB" w14:textId="77777777" w:rsidR="00C55FB6" w:rsidRPr="00A90C3A" w:rsidRDefault="00030B21" w:rsidP="00030B21">
      <w:pPr>
        <w:spacing w:line="240" w:lineRule="auto"/>
        <w:jc w:val="left"/>
        <w:rPr>
          <w:szCs w:val="24"/>
        </w:rPr>
      </w:pPr>
      <w:ins w:id="99" w:author="Ian Poole" w:date="2018-03-10T07:00:00Z">
        <w:r>
          <w:rPr>
            <w:szCs w:val="24"/>
          </w:rPr>
          <w:t xml:space="preserve">Following this round of consultation, the Plan will be </w:t>
        </w:r>
      </w:ins>
      <w:del w:id="100" w:author="Ian Poole" w:date="2017-10-13T14:12:00Z">
        <w:r w:rsidR="00C55FB6" w:rsidDel="005F55E4">
          <w:rPr>
            <w:szCs w:val="24"/>
          </w:rPr>
          <w:delText xml:space="preserve">is the </w:delText>
        </w:r>
        <w:r w:rsidR="005B6BB2" w:rsidDel="005F55E4">
          <w:rPr>
            <w:szCs w:val="24"/>
          </w:rPr>
          <w:delText>P</w:delText>
        </w:r>
        <w:r w:rsidR="00C55FB6" w:rsidDel="005F55E4">
          <w:rPr>
            <w:szCs w:val="24"/>
          </w:rPr>
          <w:delText xml:space="preserve">lan that, subject to the outcomes of widespread consultation, will </w:delText>
        </w:r>
        <w:r w:rsidR="00C55FB6" w:rsidDel="005F55E4">
          <w:rPr>
            <w:color w:val="000000"/>
            <w:szCs w:val="24"/>
          </w:rPr>
          <w:delText xml:space="preserve">be </w:delText>
        </w:r>
      </w:del>
      <w:r w:rsidR="00C55FB6" w:rsidRPr="00A90C3A">
        <w:rPr>
          <w:szCs w:val="24"/>
        </w:rPr>
        <w:t xml:space="preserve">submitted to Babergh District Council </w:t>
      </w:r>
      <w:r w:rsidR="00C55FB6">
        <w:rPr>
          <w:szCs w:val="24"/>
        </w:rPr>
        <w:t xml:space="preserve">for </w:t>
      </w:r>
      <w:ins w:id="101" w:author="Ian Poole" w:date="2017-10-13T14:13:00Z">
        <w:r w:rsidR="005F55E4">
          <w:rPr>
            <w:szCs w:val="24"/>
          </w:rPr>
          <w:t xml:space="preserve">them to take it </w:t>
        </w:r>
      </w:ins>
      <w:del w:id="102" w:author="Ian Poole" w:date="2017-10-13T14:13:00Z">
        <w:r w:rsidR="00C55FB6" w:rsidDel="005F55E4">
          <w:rPr>
            <w:szCs w:val="24"/>
          </w:rPr>
          <w:delText xml:space="preserve">taking </w:delText>
        </w:r>
      </w:del>
      <w:r w:rsidR="00C55FB6">
        <w:rPr>
          <w:szCs w:val="24"/>
        </w:rPr>
        <w:t>through</w:t>
      </w:r>
      <w:r w:rsidR="00C55FB6" w:rsidRPr="00A90C3A">
        <w:rPr>
          <w:szCs w:val="24"/>
        </w:rPr>
        <w:t xml:space="preserve"> the </w:t>
      </w:r>
      <w:ins w:id="103" w:author="Ian Poole" w:date="2017-10-13T14:13:00Z">
        <w:r w:rsidR="005F55E4">
          <w:rPr>
            <w:szCs w:val="24"/>
          </w:rPr>
          <w:t xml:space="preserve">final </w:t>
        </w:r>
      </w:ins>
      <w:r w:rsidR="00C55FB6" w:rsidRPr="00A90C3A">
        <w:rPr>
          <w:szCs w:val="24"/>
        </w:rPr>
        <w:t xml:space="preserve">formal stages of the process. These will entail:  </w:t>
      </w:r>
    </w:p>
    <w:p w14:paraId="3D35FF65" w14:textId="77777777" w:rsidR="00C55FB6" w:rsidRDefault="00C55FB6" w:rsidP="00E4049B">
      <w:pPr>
        <w:pStyle w:val="ListParagraph"/>
        <w:numPr>
          <w:ilvl w:val="0"/>
          <w:numId w:val="1"/>
        </w:numPr>
        <w:spacing w:line="240" w:lineRule="auto"/>
        <w:jc w:val="left"/>
      </w:pPr>
      <w:r>
        <w:t>a check that the Plan meets the legal requirements;</w:t>
      </w:r>
    </w:p>
    <w:p w14:paraId="5B9387C7" w14:textId="77777777" w:rsidR="00C55FB6" w:rsidRDefault="00C55FB6" w:rsidP="00E4049B">
      <w:pPr>
        <w:pStyle w:val="ListParagraph"/>
        <w:numPr>
          <w:ilvl w:val="0"/>
          <w:numId w:val="1"/>
        </w:numPr>
        <w:spacing w:line="240" w:lineRule="auto"/>
        <w:jc w:val="left"/>
      </w:pPr>
      <w:r>
        <w:t>a further 6 weeks consultation period for comments;</w:t>
      </w:r>
    </w:p>
    <w:p w14:paraId="45CCBF13" w14:textId="77777777" w:rsidR="00C55FB6" w:rsidRDefault="00C55FB6" w:rsidP="00E4049B">
      <w:pPr>
        <w:pStyle w:val="ListParagraph"/>
        <w:numPr>
          <w:ilvl w:val="0"/>
          <w:numId w:val="1"/>
        </w:numPr>
        <w:spacing w:line="240" w:lineRule="auto"/>
        <w:jc w:val="left"/>
      </w:pPr>
      <w:r>
        <w:t>an examination by a qualified, independent examiner; and</w:t>
      </w:r>
    </w:p>
    <w:p w14:paraId="5ACB1750" w14:textId="77777777" w:rsidR="00C55FB6" w:rsidRDefault="00C55FB6" w:rsidP="00E4049B">
      <w:pPr>
        <w:pStyle w:val="ListParagraph"/>
        <w:numPr>
          <w:ilvl w:val="0"/>
          <w:numId w:val="1"/>
        </w:numPr>
        <w:spacing w:line="240" w:lineRule="auto"/>
        <w:jc w:val="left"/>
      </w:pPr>
      <w:r>
        <w:t xml:space="preserve">if recommended by the examiner, progression to a local referendum  </w:t>
      </w:r>
    </w:p>
    <w:p w14:paraId="3C4A48FB" w14:textId="77777777" w:rsidR="00C55FB6" w:rsidRPr="00A90C3A" w:rsidRDefault="00C55FB6" w:rsidP="00E4049B">
      <w:pPr>
        <w:spacing w:line="240" w:lineRule="auto"/>
        <w:jc w:val="left"/>
        <w:rPr>
          <w:szCs w:val="24"/>
        </w:rPr>
      </w:pPr>
    </w:p>
    <w:p w14:paraId="08DE94C3" w14:textId="77777777" w:rsidR="00C55FB6" w:rsidRDefault="00C55FB6" w:rsidP="00E4049B">
      <w:pPr>
        <w:spacing w:line="240" w:lineRule="auto"/>
        <w:jc w:val="left"/>
        <w:rPr>
          <w:szCs w:val="24"/>
        </w:rPr>
      </w:pPr>
      <w:r w:rsidRPr="00A90C3A">
        <w:rPr>
          <w:szCs w:val="24"/>
        </w:rPr>
        <w:t>If the referendum shows local support (more than 50% of those voting being in favour) then the Neighbourhood Plan will proceed to adoption and be used by the local planning authority</w:t>
      </w:r>
      <w:r w:rsidR="007547C7">
        <w:rPr>
          <w:szCs w:val="24"/>
        </w:rPr>
        <w:t>, as part of the statutory development plan,</w:t>
      </w:r>
      <w:r w:rsidRPr="00A90C3A">
        <w:rPr>
          <w:szCs w:val="24"/>
        </w:rPr>
        <w:t xml:space="preserve"> in the determination of planning applications in Hartest.</w:t>
      </w:r>
    </w:p>
    <w:p w14:paraId="5DFDAC91" w14:textId="77777777" w:rsidR="00C55FB6" w:rsidRDefault="00C55FB6" w:rsidP="00E4049B">
      <w:pPr>
        <w:spacing w:line="240" w:lineRule="auto"/>
        <w:jc w:val="left"/>
        <w:rPr>
          <w:szCs w:val="24"/>
        </w:rPr>
      </w:pPr>
    </w:p>
    <w:p w14:paraId="67D22B90" w14:textId="77777777" w:rsidR="00C55FB6" w:rsidDel="006D1FF9" w:rsidRDefault="00C55FB6" w:rsidP="00E4049B">
      <w:pPr>
        <w:spacing w:line="240" w:lineRule="auto"/>
        <w:jc w:val="left"/>
        <w:rPr>
          <w:del w:id="104" w:author="Ian Poole" w:date="2017-11-07T08:43:00Z"/>
          <w:szCs w:val="24"/>
        </w:rPr>
      </w:pPr>
      <w:del w:id="105" w:author="Ian Poole" w:date="2017-11-07T08:43:00Z">
        <w:r w:rsidDel="006D1FF9">
          <w:rPr>
            <w:b/>
            <w:szCs w:val="24"/>
          </w:rPr>
          <w:delText>Neighbourhood Plan Working Group Members:</w:delText>
        </w:r>
      </w:del>
    </w:p>
    <w:p w14:paraId="04DE1AF1" w14:textId="77777777" w:rsidR="00C55FB6" w:rsidDel="006D1FF9" w:rsidRDefault="00C55FB6" w:rsidP="005B6BB2">
      <w:pPr>
        <w:spacing w:line="240" w:lineRule="auto"/>
        <w:jc w:val="left"/>
        <w:rPr>
          <w:del w:id="106" w:author="Ian Poole" w:date="2017-11-07T08:43:00Z"/>
          <w:szCs w:val="24"/>
        </w:rPr>
        <w:sectPr w:rsidR="00C55FB6" w:rsidDel="006D1FF9" w:rsidSect="00297217">
          <w:footerReference w:type="default" r:id="rId10"/>
          <w:pgSz w:w="11906" w:h="16838"/>
          <w:pgMar w:top="709" w:right="1440" w:bottom="1440" w:left="1440" w:header="708" w:footer="708" w:gutter="0"/>
          <w:cols w:space="708"/>
          <w:docGrid w:linePitch="360"/>
        </w:sectPr>
      </w:pPr>
    </w:p>
    <w:p w14:paraId="57BC4B0B" w14:textId="77777777" w:rsidR="00C55FB6" w:rsidDel="006D1FF9" w:rsidRDefault="00C55FB6" w:rsidP="00E4049B">
      <w:pPr>
        <w:spacing w:line="240" w:lineRule="auto"/>
        <w:jc w:val="left"/>
        <w:rPr>
          <w:del w:id="112" w:author="Ian Poole" w:date="2017-11-07T08:43:00Z"/>
          <w:szCs w:val="24"/>
        </w:rPr>
      </w:pPr>
      <w:del w:id="113" w:author="Ian Poole" w:date="2017-11-07T08:43:00Z">
        <w:r w:rsidDel="006D1FF9">
          <w:rPr>
            <w:szCs w:val="24"/>
          </w:rPr>
          <w:delText>Nick Price (Chairman)</w:delText>
        </w:r>
      </w:del>
    </w:p>
    <w:p w14:paraId="6D97C760" w14:textId="77777777" w:rsidR="00C55FB6" w:rsidDel="006D1FF9" w:rsidRDefault="00C55FB6" w:rsidP="00E4049B">
      <w:pPr>
        <w:spacing w:line="240" w:lineRule="auto"/>
        <w:jc w:val="left"/>
        <w:rPr>
          <w:del w:id="114" w:author="Ian Poole" w:date="2017-11-07T08:43:00Z"/>
          <w:szCs w:val="24"/>
        </w:rPr>
      </w:pPr>
      <w:del w:id="115" w:author="Ian Poole" w:date="2017-11-07T08:43:00Z">
        <w:r w:rsidDel="006D1FF9">
          <w:rPr>
            <w:szCs w:val="24"/>
          </w:rPr>
          <w:delText>Ralph Carpenter</w:delText>
        </w:r>
      </w:del>
    </w:p>
    <w:p w14:paraId="72C89AAB" w14:textId="77777777" w:rsidR="00A15A15" w:rsidDel="006D1FF9" w:rsidRDefault="00A15A15" w:rsidP="00E4049B">
      <w:pPr>
        <w:spacing w:line="240" w:lineRule="auto"/>
        <w:jc w:val="left"/>
        <w:rPr>
          <w:del w:id="116" w:author="Ian Poole" w:date="2017-11-07T08:43:00Z"/>
          <w:szCs w:val="24"/>
        </w:rPr>
      </w:pPr>
      <w:del w:id="117" w:author="Ian Poole" w:date="2017-11-07T08:43:00Z">
        <w:r w:rsidDel="006D1FF9">
          <w:rPr>
            <w:szCs w:val="24"/>
          </w:rPr>
          <w:delText>Erica Clark</w:delText>
        </w:r>
      </w:del>
    </w:p>
    <w:p w14:paraId="14E28870" w14:textId="77777777" w:rsidR="00A15A15" w:rsidDel="006D1FF9" w:rsidRDefault="00A15A15" w:rsidP="00E4049B">
      <w:pPr>
        <w:spacing w:line="240" w:lineRule="auto"/>
        <w:jc w:val="left"/>
        <w:rPr>
          <w:del w:id="118" w:author="Ian Poole" w:date="2017-11-07T08:43:00Z"/>
          <w:szCs w:val="24"/>
        </w:rPr>
      </w:pPr>
      <w:del w:id="119" w:author="Ian Poole" w:date="2017-11-07T08:43:00Z">
        <w:r w:rsidDel="006D1FF9">
          <w:rPr>
            <w:szCs w:val="24"/>
          </w:rPr>
          <w:delText>Douglas Chivers</w:delText>
        </w:r>
      </w:del>
    </w:p>
    <w:p w14:paraId="5198DCF8" w14:textId="77777777" w:rsidR="00A15A15" w:rsidDel="006D1FF9" w:rsidRDefault="00A15A15" w:rsidP="00E4049B">
      <w:pPr>
        <w:spacing w:line="240" w:lineRule="auto"/>
        <w:jc w:val="left"/>
        <w:rPr>
          <w:del w:id="120" w:author="Ian Poole" w:date="2017-11-07T08:43:00Z"/>
          <w:szCs w:val="24"/>
        </w:rPr>
      </w:pPr>
      <w:del w:id="121" w:author="Ian Poole" w:date="2017-11-07T08:43:00Z">
        <w:r w:rsidDel="006D1FF9">
          <w:rPr>
            <w:szCs w:val="24"/>
          </w:rPr>
          <w:delText>Chris Collins</w:delText>
        </w:r>
      </w:del>
    </w:p>
    <w:p w14:paraId="7061FD58" w14:textId="77777777" w:rsidR="00A15A15" w:rsidDel="006D1FF9" w:rsidRDefault="00A15A15" w:rsidP="00E4049B">
      <w:pPr>
        <w:spacing w:line="240" w:lineRule="auto"/>
        <w:jc w:val="left"/>
        <w:rPr>
          <w:del w:id="122" w:author="Ian Poole" w:date="2017-11-07T08:43:00Z"/>
          <w:szCs w:val="24"/>
        </w:rPr>
      </w:pPr>
      <w:del w:id="123" w:author="Ian Poole" w:date="2017-11-07T08:43:00Z">
        <w:r w:rsidDel="006D1FF9">
          <w:rPr>
            <w:szCs w:val="24"/>
          </w:rPr>
          <w:delText>Clive Gare</w:delText>
        </w:r>
      </w:del>
    </w:p>
    <w:p w14:paraId="7A40FE58" w14:textId="77777777" w:rsidR="00E4049B" w:rsidDel="006D1FF9" w:rsidRDefault="00A15A15" w:rsidP="00E4049B">
      <w:pPr>
        <w:spacing w:line="240" w:lineRule="auto"/>
        <w:jc w:val="left"/>
        <w:rPr>
          <w:del w:id="124" w:author="Ian Poole" w:date="2017-11-07T08:43:00Z"/>
          <w:szCs w:val="24"/>
        </w:rPr>
      </w:pPr>
      <w:del w:id="125" w:author="Ian Poole" w:date="2017-11-07T08:43:00Z">
        <w:r w:rsidDel="006D1FF9">
          <w:rPr>
            <w:szCs w:val="24"/>
          </w:rPr>
          <w:delText>Brenda Griffiths</w:delText>
        </w:r>
        <w:r w:rsidR="00E4049B" w:rsidDel="006D1FF9">
          <w:rPr>
            <w:szCs w:val="24"/>
          </w:rPr>
          <w:delText xml:space="preserve"> </w:delText>
        </w:r>
      </w:del>
    </w:p>
    <w:p w14:paraId="2A6A6D08" w14:textId="77777777" w:rsidR="00E4049B" w:rsidDel="006D1FF9" w:rsidRDefault="00E4049B" w:rsidP="00E4049B">
      <w:pPr>
        <w:spacing w:line="240" w:lineRule="auto"/>
        <w:jc w:val="left"/>
        <w:rPr>
          <w:del w:id="126" w:author="Ian Poole" w:date="2017-11-07T08:43:00Z"/>
          <w:szCs w:val="24"/>
        </w:rPr>
      </w:pPr>
      <w:del w:id="127" w:author="Ian Poole" w:date="2017-11-07T08:43:00Z">
        <w:r w:rsidDel="006D1FF9">
          <w:rPr>
            <w:szCs w:val="24"/>
          </w:rPr>
          <w:delText>Peter Griffiths</w:delText>
        </w:r>
      </w:del>
    </w:p>
    <w:p w14:paraId="4FE59782" w14:textId="77777777" w:rsidR="00A15A15" w:rsidDel="006D1FF9" w:rsidRDefault="00A15A15" w:rsidP="00E4049B">
      <w:pPr>
        <w:spacing w:line="240" w:lineRule="auto"/>
        <w:jc w:val="left"/>
        <w:rPr>
          <w:del w:id="128" w:author="Ian Poole" w:date="2017-11-07T08:43:00Z"/>
          <w:szCs w:val="24"/>
        </w:rPr>
      </w:pPr>
      <w:del w:id="129" w:author="Ian Poole" w:date="2017-11-07T08:43:00Z">
        <w:r w:rsidDel="006D1FF9">
          <w:rPr>
            <w:szCs w:val="24"/>
          </w:rPr>
          <w:delText>Toby Leeming</w:delText>
        </w:r>
      </w:del>
    </w:p>
    <w:p w14:paraId="35F23AA2" w14:textId="77777777" w:rsidR="00C55FB6" w:rsidDel="006D1FF9" w:rsidRDefault="00A15A15" w:rsidP="00E4049B">
      <w:pPr>
        <w:spacing w:line="240" w:lineRule="auto"/>
        <w:jc w:val="left"/>
        <w:rPr>
          <w:del w:id="130" w:author="Ian Poole" w:date="2017-11-07T08:43:00Z"/>
          <w:szCs w:val="24"/>
        </w:rPr>
        <w:sectPr w:rsidR="00C55FB6" w:rsidDel="006D1FF9" w:rsidSect="00333156">
          <w:type w:val="continuous"/>
          <w:pgSz w:w="11906" w:h="16838"/>
          <w:pgMar w:top="1440" w:right="1440" w:bottom="1440" w:left="1440" w:header="708" w:footer="708" w:gutter="0"/>
          <w:cols w:num="2" w:space="708"/>
          <w:docGrid w:linePitch="360"/>
        </w:sectPr>
      </w:pPr>
      <w:del w:id="131" w:author="Ian Poole" w:date="2017-11-07T08:43:00Z">
        <w:r w:rsidDel="006D1FF9">
          <w:rPr>
            <w:szCs w:val="24"/>
          </w:rPr>
          <w:delText>Jo Pask</w:delText>
        </w:r>
      </w:del>
    </w:p>
    <w:p w14:paraId="28C01B9D" w14:textId="77777777" w:rsidR="00C55FB6" w:rsidDel="006D1FF9" w:rsidRDefault="00C55FB6" w:rsidP="00E4049B">
      <w:pPr>
        <w:spacing w:line="240" w:lineRule="auto"/>
        <w:jc w:val="left"/>
        <w:rPr>
          <w:del w:id="132" w:author="Ian Poole" w:date="2017-11-07T08:43:00Z"/>
          <w:szCs w:val="24"/>
        </w:rPr>
      </w:pPr>
    </w:p>
    <w:p w14:paraId="6CF029CD" w14:textId="77777777" w:rsidR="00C55FB6" w:rsidDel="006D1FF9" w:rsidRDefault="00C55FB6" w:rsidP="005B6BB2">
      <w:pPr>
        <w:spacing w:line="240" w:lineRule="auto"/>
        <w:jc w:val="left"/>
        <w:rPr>
          <w:del w:id="133" w:author="Ian Poole" w:date="2017-11-07T08:43:00Z"/>
          <w:szCs w:val="24"/>
        </w:rPr>
        <w:sectPr w:rsidR="00C55FB6" w:rsidDel="006D1FF9" w:rsidSect="00333156">
          <w:type w:val="continuous"/>
          <w:pgSz w:w="11906" w:h="16838"/>
          <w:pgMar w:top="1440" w:right="1440" w:bottom="1440" w:left="1440" w:header="708" w:footer="708" w:gutter="0"/>
          <w:cols w:space="708"/>
          <w:docGrid w:linePitch="360"/>
        </w:sectPr>
      </w:pPr>
      <w:del w:id="134" w:author="Ian Poole" w:date="2017-11-07T08:43:00Z">
        <w:r w:rsidDel="006D1FF9">
          <w:rPr>
            <w:szCs w:val="24"/>
          </w:rPr>
          <w:delText>Additional support from:</w:delText>
        </w:r>
      </w:del>
    </w:p>
    <w:p w14:paraId="5480A085" w14:textId="77777777" w:rsidR="00C55FB6" w:rsidDel="006D1FF9" w:rsidRDefault="00C55FB6" w:rsidP="00E4049B">
      <w:pPr>
        <w:spacing w:line="240" w:lineRule="auto"/>
        <w:jc w:val="left"/>
        <w:rPr>
          <w:del w:id="135" w:author="Ian Poole" w:date="2017-11-07T08:43:00Z"/>
          <w:szCs w:val="24"/>
        </w:rPr>
      </w:pPr>
      <w:del w:id="136" w:author="Ian Poole" w:date="2017-11-07T08:43:00Z">
        <w:r w:rsidDel="006D1FF9">
          <w:rPr>
            <w:szCs w:val="24"/>
          </w:rPr>
          <w:delText>Ray Keeley</w:delText>
        </w:r>
      </w:del>
    </w:p>
    <w:p w14:paraId="659B02AE" w14:textId="77777777" w:rsidR="00C55FB6" w:rsidDel="006D1FF9" w:rsidRDefault="00C55FB6" w:rsidP="00E4049B">
      <w:pPr>
        <w:spacing w:line="240" w:lineRule="auto"/>
        <w:jc w:val="left"/>
        <w:rPr>
          <w:del w:id="137" w:author="Ian Poole" w:date="2017-11-07T08:43:00Z"/>
          <w:szCs w:val="24"/>
        </w:rPr>
      </w:pPr>
      <w:del w:id="138" w:author="Ian Poole" w:date="2017-11-07T08:43:00Z">
        <w:r w:rsidDel="006D1FF9">
          <w:rPr>
            <w:szCs w:val="24"/>
          </w:rPr>
          <w:delText>David Loxton</w:delText>
        </w:r>
      </w:del>
    </w:p>
    <w:p w14:paraId="06C2AA6D" w14:textId="77777777" w:rsidR="00C55FB6" w:rsidDel="006D1FF9" w:rsidRDefault="00C55FB6" w:rsidP="00E4049B">
      <w:pPr>
        <w:spacing w:line="240" w:lineRule="auto"/>
        <w:jc w:val="left"/>
        <w:rPr>
          <w:del w:id="139" w:author="Ian Poole" w:date="2017-11-07T08:43:00Z"/>
          <w:szCs w:val="24"/>
        </w:rPr>
      </w:pPr>
      <w:del w:id="140" w:author="Ian Poole" w:date="2017-11-07T08:43:00Z">
        <w:r w:rsidDel="006D1FF9">
          <w:rPr>
            <w:szCs w:val="24"/>
          </w:rPr>
          <w:delText>Neil Chappell</w:delText>
        </w:r>
      </w:del>
    </w:p>
    <w:p w14:paraId="7510C992" w14:textId="77777777" w:rsidR="00C55FB6" w:rsidDel="006D1FF9" w:rsidRDefault="00C55FB6" w:rsidP="00E4049B">
      <w:pPr>
        <w:spacing w:line="240" w:lineRule="auto"/>
        <w:jc w:val="left"/>
        <w:rPr>
          <w:del w:id="141" w:author="Ian Poole" w:date="2017-11-07T08:43:00Z"/>
          <w:szCs w:val="24"/>
        </w:rPr>
      </w:pPr>
      <w:del w:id="142" w:author="Ian Poole" w:date="2017-11-07T08:43:00Z">
        <w:r w:rsidDel="006D1FF9">
          <w:rPr>
            <w:szCs w:val="24"/>
          </w:rPr>
          <w:delText>Sue Lewis</w:delText>
        </w:r>
      </w:del>
    </w:p>
    <w:p w14:paraId="2011EC2A" w14:textId="77777777" w:rsidR="00C55FB6" w:rsidRDefault="00C55FB6" w:rsidP="00E4049B">
      <w:pPr>
        <w:spacing w:line="240" w:lineRule="auto"/>
        <w:jc w:val="left"/>
        <w:rPr>
          <w:szCs w:val="24"/>
        </w:rPr>
        <w:sectPr w:rsidR="00C55FB6" w:rsidSect="00333156">
          <w:type w:val="continuous"/>
          <w:pgSz w:w="11906" w:h="16838"/>
          <w:pgMar w:top="1440" w:right="1440" w:bottom="1440" w:left="1440" w:header="708" w:footer="708" w:gutter="0"/>
          <w:cols w:num="2" w:space="708"/>
          <w:docGrid w:linePitch="360"/>
        </w:sectPr>
      </w:pPr>
    </w:p>
    <w:p w14:paraId="6A9DC020" w14:textId="77777777" w:rsidR="00C55FB6" w:rsidRDefault="00C55FB6" w:rsidP="00E4049B">
      <w:pPr>
        <w:spacing w:line="240" w:lineRule="auto"/>
        <w:jc w:val="left"/>
        <w:rPr>
          <w:ins w:id="143" w:author="Ian Poole" w:date="2017-10-13T14:14:00Z"/>
          <w:szCs w:val="24"/>
        </w:rPr>
      </w:pPr>
    </w:p>
    <w:p w14:paraId="40E086A8" w14:textId="77777777" w:rsidR="005F55E4" w:rsidRDefault="005F55E4" w:rsidP="00E4049B">
      <w:pPr>
        <w:spacing w:line="240" w:lineRule="auto"/>
        <w:jc w:val="left"/>
        <w:rPr>
          <w:szCs w:val="24"/>
        </w:rPr>
      </w:pPr>
      <w:ins w:id="144" w:author="Ian Poole" w:date="2017-10-13T14:14:00Z">
        <w:r>
          <w:rPr>
            <w:szCs w:val="24"/>
          </w:rPr>
          <w:lastRenderedPageBreak/>
          <w:t xml:space="preserve">The Working Group has also engaged Places4People Planning Consultancy to help with the preparation of the Plan and Babergh District Council </w:t>
        </w:r>
      </w:ins>
      <w:ins w:id="145" w:author="Ian Poole" w:date="2017-10-13T14:15:00Z">
        <w:r>
          <w:rPr>
            <w:szCs w:val="24"/>
          </w:rPr>
          <w:t>provided</w:t>
        </w:r>
      </w:ins>
      <w:ins w:id="146" w:author="Ian Poole" w:date="2017-10-13T14:14:00Z">
        <w:r>
          <w:rPr>
            <w:szCs w:val="24"/>
          </w:rPr>
          <w:t xml:space="preserve"> </w:t>
        </w:r>
      </w:ins>
      <w:ins w:id="147" w:author="Ian Poole" w:date="2017-10-13T14:15:00Z">
        <w:r>
          <w:rPr>
            <w:szCs w:val="24"/>
          </w:rPr>
          <w:t>“critical friend” support via Rachel Hogger of Modicum Planning.</w:t>
        </w:r>
      </w:ins>
    </w:p>
    <w:p w14:paraId="009ABE9D" w14:textId="77777777" w:rsidR="00C55FB6" w:rsidRDefault="00C55FB6" w:rsidP="00E4049B">
      <w:pPr>
        <w:spacing w:line="240" w:lineRule="auto"/>
        <w:jc w:val="left"/>
        <w:rPr>
          <w:szCs w:val="24"/>
        </w:rPr>
        <w:sectPr w:rsidR="00C55FB6" w:rsidSect="00333156">
          <w:type w:val="continuous"/>
          <w:pgSz w:w="11906" w:h="16838"/>
          <w:pgMar w:top="1440" w:right="1440" w:bottom="1440" w:left="1440" w:header="708" w:footer="708" w:gutter="0"/>
          <w:cols w:space="708"/>
          <w:docGrid w:linePitch="360"/>
        </w:sectPr>
      </w:pPr>
    </w:p>
    <w:p w14:paraId="4B8F4FDF" w14:textId="77777777" w:rsidR="00C55FB6" w:rsidRDefault="00C55FB6" w:rsidP="00E4049B">
      <w:pPr>
        <w:spacing w:line="240" w:lineRule="auto"/>
        <w:jc w:val="left"/>
        <w:rPr>
          <w:szCs w:val="24"/>
        </w:rPr>
      </w:pPr>
    </w:p>
    <w:p w14:paraId="53F7F8C0" w14:textId="77777777" w:rsidR="00C55FB6" w:rsidRDefault="00C55FB6" w:rsidP="00E4049B">
      <w:pPr>
        <w:pBdr>
          <w:top w:val="single" w:sz="4" w:space="1" w:color="auto"/>
          <w:bottom w:val="single" w:sz="4" w:space="1" w:color="auto"/>
        </w:pBdr>
        <w:spacing w:line="240" w:lineRule="auto"/>
        <w:jc w:val="left"/>
        <w:rPr>
          <w:szCs w:val="24"/>
        </w:rPr>
      </w:pPr>
      <w:r>
        <w:rPr>
          <w:szCs w:val="24"/>
        </w:rPr>
        <w:t>Photographs throughout this Neighbourhood Plan have been contributed by members of the Hartest Neighbourhood Plan Working Group or Places4People,</w:t>
      </w:r>
      <w:del w:id="148" w:author="Ian Poole" w:date="2017-10-13T14:19:00Z">
        <w:r w:rsidDel="005F55E4">
          <w:rPr>
            <w:szCs w:val="24"/>
          </w:rPr>
          <w:delText xml:space="preserve"> the planning consultancy working for the Parish Council to assist in the preparation of the Plan</w:delText>
        </w:r>
      </w:del>
      <w:r>
        <w:rPr>
          <w:szCs w:val="24"/>
        </w:rPr>
        <w:t>.  Where indicated, the photographs are protected by copyright and reproduction for any purpose other than as part of this document is not permitted.</w:t>
      </w:r>
    </w:p>
    <w:p w14:paraId="6B0EC1C7" w14:textId="77777777" w:rsidR="00C55FB6" w:rsidRDefault="00C55FB6" w:rsidP="00E4049B">
      <w:pPr>
        <w:spacing w:line="240" w:lineRule="auto"/>
        <w:jc w:val="left"/>
        <w:rPr>
          <w:szCs w:val="24"/>
        </w:rPr>
      </w:pPr>
    </w:p>
    <w:p w14:paraId="302CDBF1" w14:textId="77777777" w:rsidR="00C55FB6" w:rsidRPr="00A90C3A" w:rsidDel="00297217" w:rsidRDefault="00C55FB6" w:rsidP="00E4049B">
      <w:pPr>
        <w:spacing w:line="240" w:lineRule="auto"/>
        <w:jc w:val="left"/>
        <w:rPr>
          <w:del w:id="149" w:author="Ian Poole" w:date="2017-10-16T08:32:00Z"/>
          <w:szCs w:val="24"/>
        </w:rPr>
        <w:sectPr w:rsidR="00C55FB6" w:rsidRPr="00A90C3A" w:rsidDel="00297217" w:rsidSect="00333156">
          <w:type w:val="continuous"/>
          <w:pgSz w:w="11906" w:h="16838"/>
          <w:pgMar w:top="1440" w:right="1440" w:bottom="1440" w:left="1440" w:header="708" w:footer="708" w:gutter="0"/>
          <w:cols w:space="708"/>
          <w:rtlGutter/>
          <w:docGrid w:linePitch="360"/>
        </w:sectPr>
      </w:pPr>
    </w:p>
    <w:p w14:paraId="43FE6EB6" w14:textId="77777777" w:rsidR="00EF3375" w:rsidRDefault="00EF3375" w:rsidP="00EF3375">
      <w:pPr>
        <w:pStyle w:val="TOCHeading"/>
        <w:rPr>
          <w:ins w:id="150" w:author="Ian Poole" w:date="2017-11-07T08:53:00Z"/>
        </w:rPr>
      </w:pPr>
      <w:bookmarkStart w:id="151" w:name="_Toc508569659"/>
      <w:ins w:id="152" w:author="Ian Poole" w:date="2017-11-07T08:53:00Z">
        <w:r>
          <w:lastRenderedPageBreak/>
          <w:t>Section one:</w:t>
        </w:r>
        <w:bookmarkEnd w:id="151"/>
      </w:ins>
    </w:p>
    <w:p w14:paraId="12EA24DF" w14:textId="77777777" w:rsidR="00EF3375" w:rsidRPr="00EF3375" w:rsidRDefault="00EF3375" w:rsidP="00EF3375">
      <w:pPr>
        <w:pStyle w:val="TOCHeading"/>
        <w:rPr>
          <w:ins w:id="153" w:author="Ian Poole" w:date="2017-11-07T08:53:00Z"/>
        </w:rPr>
        <w:sectPr w:rsidR="00EF3375" w:rsidRPr="00EF3375" w:rsidSect="00297217">
          <w:pgSz w:w="11906" w:h="16838"/>
          <w:pgMar w:top="851" w:right="1440" w:bottom="1135" w:left="1440" w:header="708" w:footer="708" w:gutter="0"/>
          <w:cols w:space="708"/>
          <w:docGrid w:linePitch="360"/>
        </w:sectPr>
      </w:pPr>
      <w:bookmarkStart w:id="154" w:name="_Toc508569660"/>
      <w:ins w:id="155" w:author="Ian Poole" w:date="2017-11-07T08:53:00Z">
        <w:r w:rsidRPr="00EF3375">
          <w:t>Introduction to the Plan and to Hartest</w:t>
        </w:r>
        <w:bookmarkEnd w:id="154"/>
      </w:ins>
    </w:p>
    <w:p w14:paraId="3B952FF1" w14:textId="77777777" w:rsidR="00C55FB6" w:rsidRPr="00A361B5" w:rsidRDefault="00C55FB6" w:rsidP="00A361B5">
      <w:pPr>
        <w:pStyle w:val="Heading1"/>
      </w:pPr>
      <w:bookmarkStart w:id="156" w:name="_Toc508569661"/>
      <w:r w:rsidRPr="00A361B5">
        <w:lastRenderedPageBreak/>
        <w:t>1.</w:t>
      </w:r>
      <w:r w:rsidRPr="00A361B5">
        <w:tab/>
        <w:t>Introduction</w:t>
      </w:r>
      <w:bookmarkEnd w:id="156"/>
    </w:p>
    <w:p w14:paraId="655CFB7A" w14:textId="77777777" w:rsidR="00C55FB6" w:rsidRPr="00A90C3A" w:rsidRDefault="00C55FB6" w:rsidP="00E4049B">
      <w:pPr>
        <w:jc w:val="left"/>
        <w:rPr>
          <w:szCs w:val="24"/>
        </w:rPr>
      </w:pPr>
    </w:p>
    <w:p w14:paraId="3B2869BD" w14:textId="77777777" w:rsidR="00C55FB6" w:rsidRPr="00A90C3A" w:rsidRDefault="00C55FB6" w:rsidP="00E4049B">
      <w:pPr>
        <w:spacing w:line="240" w:lineRule="auto"/>
        <w:ind w:left="709" w:hanging="709"/>
        <w:jc w:val="left"/>
        <w:rPr>
          <w:color w:val="000000"/>
          <w:szCs w:val="24"/>
        </w:rPr>
      </w:pPr>
      <w:r w:rsidRPr="00A90C3A">
        <w:rPr>
          <w:szCs w:val="24"/>
        </w:rPr>
        <w:t>1.1</w:t>
      </w:r>
      <w:r w:rsidRPr="00A90C3A">
        <w:rPr>
          <w:szCs w:val="24"/>
        </w:rPr>
        <w:tab/>
      </w:r>
      <w:r w:rsidRPr="00A90C3A">
        <w:rPr>
          <w:color w:val="000000"/>
          <w:szCs w:val="24"/>
        </w:rPr>
        <w:t xml:space="preserve">The Localism Act 2011 provides the opportunity and tools for communities to shape how areas will change and grow through the preparation of their own </w:t>
      </w:r>
      <w:r w:rsidR="005B6BB2">
        <w:rPr>
          <w:color w:val="000000"/>
          <w:szCs w:val="24"/>
        </w:rPr>
        <w:t>P</w:t>
      </w:r>
      <w:r w:rsidR="005B6BB2" w:rsidRPr="00A90C3A">
        <w:rPr>
          <w:color w:val="000000"/>
          <w:szCs w:val="24"/>
        </w:rPr>
        <w:t>lans</w:t>
      </w:r>
      <w:r w:rsidRPr="00A90C3A">
        <w:rPr>
          <w:color w:val="000000"/>
          <w:szCs w:val="24"/>
        </w:rPr>
        <w:t xml:space="preserve">. These </w:t>
      </w:r>
      <w:r>
        <w:rPr>
          <w:color w:val="000000"/>
          <w:szCs w:val="24"/>
        </w:rPr>
        <w:t>N</w:t>
      </w:r>
      <w:r w:rsidRPr="00A90C3A">
        <w:rPr>
          <w:color w:val="000000"/>
          <w:szCs w:val="24"/>
        </w:rPr>
        <w:t xml:space="preserve">eighbourhood </w:t>
      </w:r>
      <w:r>
        <w:rPr>
          <w:color w:val="000000"/>
          <w:szCs w:val="24"/>
        </w:rPr>
        <w:t>P</w:t>
      </w:r>
      <w:r w:rsidRPr="00A90C3A">
        <w:rPr>
          <w:color w:val="000000"/>
          <w:szCs w:val="24"/>
        </w:rPr>
        <w:t>lans, if passed by an independent examination and supported in a local referendum, must be “made” by the local planning authority (Babergh District Council) and then will become part of the legal planning framework for the designated area.</w:t>
      </w:r>
    </w:p>
    <w:p w14:paraId="186D3926" w14:textId="77777777" w:rsidR="00C55FB6" w:rsidRPr="00A90C3A" w:rsidRDefault="00C55FB6" w:rsidP="00E4049B">
      <w:pPr>
        <w:spacing w:line="240" w:lineRule="auto"/>
        <w:ind w:left="709" w:hanging="709"/>
        <w:jc w:val="left"/>
        <w:rPr>
          <w:szCs w:val="24"/>
        </w:rPr>
      </w:pPr>
    </w:p>
    <w:p w14:paraId="31363734" w14:textId="77777777" w:rsidR="00C55FB6" w:rsidRDefault="00C55FB6" w:rsidP="00E4049B">
      <w:pPr>
        <w:spacing w:line="240" w:lineRule="auto"/>
        <w:ind w:left="709" w:hanging="709"/>
        <w:jc w:val="left"/>
        <w:rPr>
          <w:szCs w:val="24"/>
        </w:rPr>
      </w:pPr>
      <w:r w:rsidRPr="00A90C3A">
        <w:rPr>
          <w:szCs w:val="24"/>
        </w:rPr>
        <w:t>1.2</w:t>
      </w:r>
      <w:r w:rsidRPr="00A90C3A">
        <w:rPr>
          <w:szCs w:val="24"/>
        </w:rPr>
        <w:tab/>
        <w:t>In 2012</w:t>
      </w:r>
      <w:r w:rsidR="005B6BB2">
        <w:rPr>
          <w:szCs w:val="24"/>
        </w:rPr>
        <w:t>,</w:t>
      </w:r>
      <w:r w:rsidRPr="00A90C3A">
        <w:rPr>
          <w:szCs w:val="24"/>
        </w:rPr>
        <w:t xml:space="preserve"> following consultation with all residents via an information sheet, a questionnaire and a public meeting, Hartest Parish Council decided to develop a Neighbourhood Plan.  A Working Group of volunteers was formed to prepare the Plan and, in June 2014, in accordance with the Neighbourhood Planning Regulations, Babergh District Council formally designated the parish as a Neighbourhood Plan Area. Details of the application, publication and designation can be viewed on the District Council’s website under </w:t>
      </w:r>
      <w:hyperlink r:id="rId11" w:history="1">
        <w:r w:rsidRPr="00A90C3A">
          <w:rPr>
            <w:rStyle w:val="Hyperlink"/>
            <w:szCs w:val="24"/>
          </w:rPr>
          <w:t>Neighbourhood Planning in Hartest</w:t>
        </w:r>
      </w:hyperlink>
      <w:r>
        <w:rPr>
          <w:szCs w:val="24"/>
        </w:rPr>
        <w:t>.</w:t>
      </w:r>
      <w:r w:rsidRPr="00EF0947">
        <w:rPr>
          <w:noProof/>
          <w:szCs w:val="24"/>
        </w:rPr>
        <w:t xml:space="preserve"> </w:t>
      </w:r>
    </w:p>
    <w:p w14:paraId="07F09BE9" w14:textId="77777777" w:rsidR="00C55FB6" w:rsidRPr="00A90C3A" w:rsidRDefault="00C55FB6" w:rsidP="00E4049B">
      <w:pPr>
        <w:ind w:left="709" w:hanging="709"/>
        <w:jc w:val="left"/>
        <w:rPr>
          <w:szCs w:val="24"/>
        </w:rPr>
      </w:pPr>
      <w:r w:rsidRPr="00A90C3A">
        <w:rPr>
          <w:szCs w:val="24"/>
        </w:rPr>
        <w:t xml:space="preserve">  </w:t>
      </w:r>
    </w:p>
    <w:p w14:paraId="349A0134" w14:textId="77777777" w:rsidR="00C55FB6" w:rsidRDefault="005B6BB2" w:rsidP="00E4049B">
      <w:pPr>
        <w:spacing w:line="240" w:lineRule="auto"/>
        <w:ind w:left="709" w:hanging="709"/>
        <w:jc w:val="left"/>
        <w:rPr>
          <w:szCs w:val="24"/>
        </w:rPr>
      </w:pPr>
      <w:r>
        <w:rPr>
          <w:noProof/>
          <w:szCs w:val="24"/>
        </w:rPr>
        <mc:AlternateContent>
          <mc:Choice Requires="wps">
            <w:drawing>
              <wp:inline distT="0" distB="0" distL="0" distR="0" wp14:anchorId="21E02082" wp14:editId="2E4BE6AE">
                <wp:extent cx="3495675" cy="635"/>
                <wp:effectExtent l="0" t="4445" r="0" b="0"/>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DDE71" w14:textId="77777777" w:rsidR="003A3D64" w:rsidRPr="00E73EC5" w:rsidRDefault="003A3D64" w:rsidP="00592107">
                            <w:pPr>
                              <w:pStyle w:val="Caption"/>
                              <w:ind w:firstLine="709"/>
                              <w:rPr>
                                <w:noProof/>
                                <w:sz w:val="24"/>
                              </w:rPr>
                            </w:pPr>
                            <w:r>
                              <w:t xml:space="preserve">Figure </w:t>
                            </w:r>
                            <w:fldSimple w:instr=" SEQ Figure \* ARABIC ">
                              <w:r>
                                <w:rPr>
                                  <w:noProof/>
                                </w:rPr>
                                <w:t>1</w:t>
                              </w:r>
                            </w:fldSimple>
                            <w:r>
                              <w:rPr>
                                <w:noProof/>
                              </w:rPr>
                              <w:t xml:space="preserve">.1 </w:t>
                            </w:r>
                            <w:r>
                              <w:t>The Designated Neighbourhood Plan Area</w:t>
                            </w:r>
                          </w:p>
                        </w:txbxContent>
                      </wps:txbx>
                      <wps:bodyPr rot="0" vert="horz" wrap="square" lIns="0" tIns="0" rIns="0" bIns="0" anchor="t" anchorCtr="0" upright="1">
                        <a:spAutoFit/>
                      </wps:bodyPr>
                    </wps:wsp>
                  </a:graphicData>
                </a:graphic>
              </wp:inline>
            </w:drawing>
          </mc:Choice>
          <mc:Fallback>
            <w:pict>
              <v:shapetype w14:anchorId="21E02082" id="_x0000_t202" coordsize="21600,21600" o:spt="202" path="m,l,21600r21600,l21600,xe">
                <v:stroke joinstyle="miter"/>
                <v:path gradientshapeok="t" o:connecttype="rect"/>
              </v:shapetype>
              <v:shape id="Text Box 2" o:spid="_x0000_s1026" type="#_x0000_t202" style="width:275.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" stroked="f">
                <v:textbox style="mso-fit-shape-to-text:t" inset="0,0,0,0">
                  <w:txbxContent>
                    <w:p w14:paraId="5D4DDE71" w14:textId="77777777" w:rsidR="003A3D64" w:rsidRPr="00E73EC5" w:rsidRDefault="003A3D64" w:rsidP="00592107">
                      <w:pPr>
                        <w:pStyle w:val="Caption"/>
                        <w:ind w:firstLine="709"/>
                        <w:rPr>
                          <w:noProof/>
                          <w:sz w:val="24"/>
                        </w:rPr>
                      </w:pPr>
                      <w:r>
                        <w:t xml:space="preserve">Figure </w:t>
                      </w:r>
                      <w:fldSimple w:instr=" SEQ Figure \* ARABIC ">
                        <w:r>
                          <w:rPr>
                            <w:noProof/>
                          </w:rPr>
                          <w:t>1</w:t>
                        </w:r>
                      </w:fldSimple>
                      <w:r>
                        <w:rPr>
                          <w:noProof/>
                        </w:rPr>
                        <w:t xml:space="preserve">.1 </w:t>
                      </w:r>
                      <w:r>
                        <w:t>The Designated Neighbourhood Plan Area</w:t>
                      </w:r>
                    </w:p>
                  </w:txbxContent>
                </v:textbox>
                <w10:anchorlock/>
              </v:shape>
            </w:pict>
          </mc:Fallback>
        </mc:AlternateContent>
      </w:r>
    </w:p>
    <w:p w14:paraId="132CED47" w14:textId="77777777" w:rsidR="00C55FB6" w:rsidRPr="00A90C3A" w:rsidRDefault="00C55FB6" w:rsidP="00E4049B">
      <w:pPr>
        <w:spacing w:line="240" w:lineRule="auto"/>
        <w:ind w:left="709" w:hanging="709"/>
        <w:jc w:val="left"/>
        <w:rPr>
          <w:szCs w:val="24"/>
        </w:rPr>
      </w:pPr>
      <w:r w:rsidRPr="00A90C3A">
        <w:rPr>
          <w:szCs w:val="24"/>
        </w:rPr>
        <w:t xml:space="preserve">1.3 </w:t>
      </w:r>
      <w:r w:rsidRPr="00A90C3A">
        <w:rPr>
          <w:szCs w:val="24"/>
        </w:rPr>
        <w:tab/>
        <w:t xml:space="preserve">In the period since the formal designation, the Working Group has </w:t>
      </w:r>
      <w:r w:rsidR="001A424A">
        <w:rPr>
          <w:szCs w:val="24"/>
        </w:rPr>
        <w:t>gathered</w:t>
      </w:r>
      <w:r w:rsidRPr="00A90C3A">
        <w:rPr>
          <w:szCs w:val="24"/>
        </w:rPr>
        <w:t xml:space="preserve"> information, </w:t>
      </w:r>
      <w:r w:rsidR="001A424A" w:rsidRPr="00A90C3A">
        <w:rPr>
          <w:szCs w:val="24"/>
        </w:rPr>
        <w:t>undertak</w:t>
      </w:r>
      <w:r w:rsidR="001A424A">
        <w:rPr>
          <w:szCs w:val="24"/>
        </w:rPr>
        <w:t>en</w:t>
      </w:r>
      <w:r w:rsidR="001A424A" w:rsidRPr="00A90C3A">
        <w:rPr>
          <w:szCs w:val="24"/>
        </w:rPr>
        <w:t xml:space="preserve"> </w:t>
      </w:r>
      <w:r w:rsidRPr="00A90C3A">
        <w:rPr>
          <w:szCs w:val="24"/>
        </w:rPr>
        <w:t>consultation and consider</w:t>
      </w:r>
      <w:r w:rsidR="001A424A">
        <w:rPr>
          <w:szCs w:val="24"/>
        </w:rPr>
        <w:t>ed</w:t>
      </w:r>
      <w:r w:rsidRPr="00A90C3A">
        <w:rPr>
          <w:szCs w:val="24"/>
        </w:rPr>
        <w:t xml:space="preserve"> w</w:t>
      </w:r>
      <w:r>
        <w:rPr>
          <w:szCs w:val="24"/>
        </w:rPr>
        <w:t>hich</w:t>
      </w:r>
      <w:r w:rsidRPr="00A90C3A">
        <w:rPr>
          <w:szCs w:val="24"/>
        </w:rPr>
        <w:t xml:space="preserve"> matters should be addressed by the Plan.  This </w:t>
      </w:r>
      <w:del w:id="157" w:author="Ian Poole" w:date="2017-10-13T14:21:00Z">
        <w:r w:rsidRPr="00A90C3A" w:rsidDel="00D722C6">
          <w:rPr>
            <w:szCs w:val="24"/>
          </w:rPr>
          <w:delText xml:space="preserve">draft </w:delText>
        </w:r>
      </w:del>
      <w:r w:rsidRPr="00A90C3A">
        <w:rPr>
          <w:szCs w:val="24"/>
        </w:rPr>
        <w:t xml:space="preserve">Neighbourhood Plan represents the conclusion of that </w:t>
      </w:r>
      <w:del w:id="158" w:author="Ian Poole" w:date="2017-10-13T14:22:00Z">
        <w:r w:rsidRPr="00A90C3A" w:rsidDel="00D722C6">
          <w:rPr>
            <w:szCs w:val="24"/>
          </w:rPr>
          <w:delText xml:space="preserve">stage of </w:delText>
        </w:r>
      </w:del>
      <w:r w:rsidRPr="00A90C3A">
        <w:rPr>
          <w:szCs w:val="24"/>
        </w:rPr>
        <w:t>work</w:t>
      </w:r>
      <w:ins w:id="159" w:author="Ian Poole" w:date="2017-10-13T14:22:00Z">
        <w:r w:rsidR="00D722C6">
          <w:rPr>
            <w:szCs w:val="24"/>
          </w:rPr>
          <w:t xml:space="preserve"> and </w:t>
        </w:r>
      </w:ins>
      <w:ins w:id="160" w:author="Ian Poole" w:date="2017-10-13T14:24:00Z">
        <w:r w:rsidR="00D722C6">
          <w:rPr>
            <w:szCs w:val="24"/>
          </w:rPr>
          <w:t>provides a Plan that conforms with the strategic planning policies of the current Babergh Local Plan</w:t>
        </w:r>
      </w:ins>
      <w:ins w:id="161" w:author="Ian Poole" w:date="2017-10-13T14:25:00Z">
        <w:r w:rsidR="00D722C6">
          <w:rPr>
            <w:szCs w:val="24"/>
          </w:rPr>
          <w:t>,</w:t>
        </w:r>
      </w:ins>
      <w:ins w:id="162" w:author="Ian Poole" w:date="2017-10-13T14:24:00Z">
        <w:r w:rsidR="00D722C6">
          <w:rPr>
            <w:szCs w:val="24"/>
          </w:rPr>
          <w:t xml:space="preserve"> the requirements of the </w:t>
        </w:r>
      </w:ins>
      <w:ins w:id="163" w:author="Ian Poole" w:date="2017-10-13T14:25:00Z">
        <w:r w:rsidR="00D722C6">
          <w:rPr>
            <w:szCs w:val="24"/>
          </w:rPr>
          <w:t>National Planning Policy Framework and, most importantly, reflects the aspirations of the local community</w:t>
        </w:r>
      </w:ins>
      <w:r w:rsidRPr="00A90C3A">
        <w:rPr>
          <w:szCs w:val="24"/>
        </w:rPr>
        <w:t xml:space="preserve">. </w:t>
      </w:r>
    </w:p>
    <w:p w14:paraId="3D9777E9" w14:textId="77777777" w:rsidR="00C55FB6" w:rsidRPr="00A90C3A" w:rsidRDefault="00C55FB6" w:rsidP="00E4049B">
      <w:pPr>
        <w:spacing w:line="240" w:lineRule="auto"/>
        <w:ind w:left="709" w:hanging="709"/>
        <w:jc w:val="left"/>
        <w:rPr>
          <w:szCs w:val="24"/>
        </w:rPr>
      </w:pPr>
    </w:p>
    <w:p w14:paraId="76E00B8B" w14:textId="77777777" w:rsidR="00C55FB6" w:rsidRPr="00592107" w:rsidRDefault="00C55FB6" w:rsidP="00E4049B">
      <w:pPr>
        <w:ind w:firstLine="709"/>
        <w:jc w:val="left"/>
        <w:rPr>
          <w:b/>
        </w:rPr>
      </w:pPr>
      <w:r>
        <w:rPr>
          <w:b/>
        </w:rPr>
        <w:t>Purpose and scope of Plan</w:t>
      </w:r>
    </w:p>
    <w:p w14:paraId="0C27D4E7" w14:textId="77777777" w:rsidR="00C55FB6" w:rsidRPr="00A90C3A" w:rsidRDefault="00C55FB6" w:rsidP="00E4049B">
      <w:pPr>
        <w:spacing w:line="240" w:lineRule="auto"/>
        <w:ind w:left="709" w:hanging="709"/>
        <w:jc w:val="left"/>
        <w:rPr>
          <w:szCs w:val="24"/>
        </w:rPr>
      </w:pPr>
      <w:r w:rsidRPr="00A90C3A">
        <w:rPr>
          <w:szCs w:val="24"/>
        </w:rPr>
        <w:t>1.4</w:t>
      </w:r>
      <w:r w:rsidRPr="00A90C3A">
        <w:rPr>
          <w:szCs w:val="24"/>
        </w:rPr>
        <w:tab/>
        <w:t xml:space="preserve">When work on the </w:t>
      </w:r>
      <w:r>
        <w:rPr>
          <w:szCs w:val="24"/>
        </w:rPr>
        <w:t>N</w:t>
      </w:r>
      <w:r w:rsidRPr="00A90C3A">
        <w:rPr>
          <w:szCs w:val="24"/>
        </w:rPr>
        <w:t xml:space="preserve">eighbourhood </w:t>
      </w:r>
      <w:r>
        <w:rPr>
          <w:szCs w:val="24"/>
        </w:rPr>
        <w:t>P</w:t>
      </w:r>
      <w:r w:rsidRPr="00A90C3A">
        <w:rPr>
          <w:szCs w:val="24"/>
        </w:rPr>
        <w:t xml:space="preserve">lan </w:t>
      </w:r>
      <w:r w:rsidR="001A424A">
        <w:rPr>
          <w:szCs w:val="24"/>
        </w:rPr>
        <w:t>started,</w:t>
      </w:r>
      <w:r w:rsidRPr="00A90C3A">
        <w:rPr>
          <w:szCs w:val="24"/>
        </w:rPr>
        <w:t xml:space="preserve"> its purpose and scope </w:t>
      </w:r>
      <w:r w:rsidR="001A424A" w:rsidRPr="00A90C3A">
        <w:rPr>
          <w:szCs w:val="24"/>
        </w:rPr>
        <w:t>w</w:t>
      </w:r>
      <w:r w:rsidR="001A424A">
        <w:rPr>
          <w:szCs w:val="24"/>
        </w:rPr>
        <w:t>ere</w:t>
      </w:r>
      <w:r w:rsidR="001A424A" w:rsidRPr="00A90C3A">
        <w:rPr>
          <w:szCs w:val="24"/>
        </w:rPr>
        <w:t xml:space="preserve"> </w:t>
      </w:r>
      <w:r w:rsidRPr="00A90C3A">
        <w:rPr>
          <w:szCs w:val="24"/>
        </w:rPr>
        <w:t xml:space="preserve">agreed and published.  In summary, the </w:t>
      </w:r>
      <w:r>
        <w:rPr>
          <w:szCs w:val="24"/>
        </w:rPr>
        <w:t>N</w:t>
      </w:r>
      <w:r w:rsidRPr="00A90C3A">
        <w:rPr>
          <w:szCs w:val="24"/>
        </w:rPr>
        <w:t xml:space="preserve">eighbourhood </w:t>
      </w:r>
      <w:r>
        <w:rPr>
          <w:szCs w:val="24"/>
        </w:rPr>
        <w:t>P</w:t>
      </w:r>
      <w:r w:rsidRPr="00A90C3A">
        <w:rPr>
          <w:szCs w:val="24"/>
        </w:rPr>
        <w:t xml:space="preserve">lan was to be an approved, legally recognised, planning document that would describe how Hartest might develop as a sustainable, mixed, thriving community of residents and businesses over the next 30 years.  Any recommendations for development would be driven by the expressed views </w:t>
      </w:r>
      <w:r w:rsidR="001A424A">
        <w:rPr>
          <w:szCs w:val="24"/>
        </w:rPr>
        <w:t xml:space="preserve">and opinions </w:t>
      </w:r>
      <w:r w:rsidRPr="00A90C3A">
        <w:rPr>
          <w:szCs w:val="24"/>
        </w:rPr>
        <w:t xml:space="preserve">of the community, informed by analysis of the historical and current physical characteristics and demographic composition of the village, with research into and discussion about likely future development needs.   </w:t>
      </w:r>
    </w:p>
    <w:p w14:paraId="6F1F49B4" w14:textId="77777777" w:rsidR="00C55FB6" w:rsidRPr="00A90C3A" w:rsidRDefault="00C55FB6" w:rsidP="00E4049B">
      <w:pPr>
        <w:spacing w:line="240" w:lineRule="auto"/>
        <w:ind w:left="709" w:hanging="709"/>
        <w:jc w:val="left"/>
        <w:rPr>
          <w:szCs w:val="24"/>
        </w:rPr>
      </w:pPr>
    </w:p>
    <w:p w14:paraId="1E5B698A" w14:textId="77777777" w:rsidR="00C55FB6" w:rsidRPr="00A90C3A" w:rsidRDefault="00C55FB6" w:rsidP="00E4049B">
      <w:pPr>
        <w:spacing w:line="240" w:lineRule="auto"/>
        <w:ind w:left="709" w:hanging="709"/>
        <w:jc w:val="left"/>
        <w:rPr>
          <w:szCs w:val="24"/>
        </w:rPr>
      </w:pPr>
      <w:r w:rsidRPr="00A90C3A">
        <w:rPr>
          <w:szCs w:val="24"/>
        </w:rPr>
        <w:t>1.5</w:t>
      </w:r>
      <w:r w:rsidRPr="00A90C3A">
        <w:rPr>
          <w:szCs w:val="24"/>
        </w:rPr>
        <w:tab/>
        <w:t xml:space="preserve">The </w:t>
      </w:r>
      <w:r w:rsidR="001A424A">
        <w:rPr>
          <w:szCs w:val="24"/>
        </w:rPr>
        <w:t>P</w:t>
      </w:r>
      <w:r w:rsidR="001A424A" w:rsidRPr="00A90C3A">
        <w:rPr>
          <w:szCs w:val="24"/>
        </w:rPr>
        <w:t xml:space="preserve">lan </w:t>
      </w:r>
      <w:r w:rsidRPr="00A90C3A">
        <w:rPr>
          <w:szCs w:val="24"/>
        </w:rPr>
        <w:t xml:space="preserve">would be confined to the Hartest Parish boundary.  It was agreed that it would include a summary of </w:t>
      </w:r>
      <w:r w:rsidR="001A424A">
        <w:rPr>
          <w:szCs w:val="24"/>
        </w:rPr>
        <w:t>opinions</w:t>
      </w:r>
      <w:r w:rsidRPr="00A90C3A">
        <w:rPr>
          <w:szCs w:val="24"/>
        </w:rPr>
        <w:t xml:space="preserve">, needs and planning aspirations of all residents regarding a wide range of aspects of the village environment. It would identify: </w:t>
      </w:r>
    </w:p>
    <w:p w14:paraId="33ECA362" w14:textId="77777777" w:rsidR="00C55FB6" w:rsidRPr="00855FA4" w:rsidRDefault="00C55FB6" w:rsidP="00E4049B">
      <w:pPr>
        <w:pStyle w:val="ListParagraph"/>
        <w:numPr>
          <w:ilvl w:val="0"/>
          <w:numId w:val="2"/>
        </w:numPr>
        <w:spacing w:line="240" w:lineRule="auto"/>
        <w:ind w:left="1276" w:hanging="425"/>
        <w:jc w:val="left"/>
        <w:rPr>
          <w:sz w:val="22"/>
        </w:rPr>
      </w:pPr>
      <w:r w:rsidRPr="00855FA4">
        <w:rPr>
          <w:sz w:val="22"/>
        </w:rPr>
        <w:t>the predominant ‘Character’ of the various areas within the Parish, including a physical description of surrounding landscapes and the houses;</w:t>
      </w:r>
    </w:p>
    <w:p w14:paraId="1844AEAF" w14:textId="77777777" w:rsidR="00C55FB6" w:rsidRPr="00855FA4" w:rsidRDefault="00C55FB6" w:rsidP="00E4049B">
      <w:pPr>
        <w:pStyle w:val="ListParagraph"/>
        <w:numPr>
          <w:ilvl w:val="0"/>
          <w:numId w:val="2"/>
        </w:numPr>
        <w:spacing w:line="240" w:lineRule="auto"/>
        <w:ind w:left="1276" w:hanging="425"/>
        <w:jc w:val="left"/>
        <w:rPr>
          <w:sz w:val="22"/>
        </w:rPr>
      </w:pPr>
      <w:r w:rsidRPr="00855FA4">
        <w:rPr>
          <w:sz w:val="22"/>
        </w:rPr>
        <w:t>the demographic development of the village over the past 30 years and consider likely changes in the future;</w:t>
      </w:r>
    </w:p>
    <w:p w14:paraId="1DEE3F60" w14:textId="77777777" w:rsidR="00C55FB6" w:rsidRPr="00855FA4" w:rsidRDefault="00C55FB6" w:rsidP="00E4049B">
      <w:pPr>
        <w:pStyle w:val="ListParagraph"/>
        <w:numPr>
          <w:ilvl w:val="0"/>
          <w:numId w:val="2"/>
        </w:numPr>
        <w:spacing w:line="240" w:lineRule="auto"/>
        <w:ind w:left="1276" w:hanging="425"/>
        <w:jc w:val="left"/>
        <w:rPr>
          <w:sz w:val="22"/>
        </w:rPr>
      </w:pPr>
      <w:r w:rsidRPr="00855FA4">
        <w:rPr>
          <w:sz w:val="22"/>
        </w:rPr>
        <w:t>the likely requirements for the range of accommodation needed for a sustainable mixed community of businesses and homes;</w:t>
      </w:r>
    </w:p>
    <w:p w14:paraId="58020A82" w14:textId="77777777" w:rsidR="00C55FB6" w:rsidRPr="00855FA4" w:rsidRDefault="00C55FB6" w:rsidP="00E4049B">
      <w:pPr>
        <w:pStyle w:val="ListParagraph"/>
        <w:numPr>
          <w:ilvl w:val="0"/>
          <w:numId w:val="2"/>
        </w:numPr>
        <w:spacing w:line="240" w:lineRule="auto"/>
        <w:ind w:left="1276" w:hanging="425"/>
        <w:jc w:val="left"/>
        <w:rPr>
          <w:sz w:val="22"/>
        </w:rPr>
      </w:pPr>
      <w:r w:rsidRPr="00855FA4">
        <w:rPr>
          <w:sz w:val="22"/>
        </w:rPr>
        <w:t xml:space="preserve">those valued environmental, material and social assets </w:t>
      </w:r>
      <w:r w:rsidR="001A424A">
        <w:rPr>
          <w:sz w:val="22"/>
        </w:rPr>
        <w:t>that</w:t>
      </w:r>
      <w:r w:rsidR="001A424A" w:rsidRPr="00855FA4">
        <w:rPr>
          <w:sz w:val="22"/>
        </w:rPr>
        <w:t xml:space="preserve"> </w:t>
      </w:r>
      <w:r w:rsidRPr="00855FA4">
        <w:rPr>
          <w:sz w:val="22"/>
        </w:rPr>
        <w:t xml:space="preserve">must be protected; </w:t>
      </w:r>
    </w:p>
    <w:p w14:paraId="615A05C0" w14:textId="77777777" w:rsidR="00C55FB6" w:rsidRPr="00855FA4" w:rsidRDefault="00C55FB6" w:rsidP="00E4049B">
      <w:pPr>
        <w:pStyle w:val="ListParagraph"/>
        <w:numPr>
          <w:ilvl w:val="0"/>
          <w:numId w:val="2"/>
        </w:numPr>
        <w:spacing w:line="240" w:lineRule="auto"/>
        <w:ind w:left="1276" w:hanging="425"/>
        <w:jc w:val="left"/>
        <w:rPr>
          <w:sz w:val="22"/>
        </w:rPr>
      </w:pPr>
      <w:r w:rsidRPr="00855FA4">
        <w:rPr>
          <w:sz w:val="22"/>
        </w:rPr>
        <w:t xml:space="preserve">possible locations which may provide suitable sites for development and the planning restrictions necessary to protect the character of the village. </w:t>
      </w:r>
    </w:p>
    <w:p w14:paraId="559B7F80" w14:textId="77777777" w:rsidR="00C55FB6" w:rsidRPr="00A90C3A" w:rsidRDefault="00C55FB6" w:rsidP="00E4049B">
      <w:pPr>
        <w:spacing w:line="240" w:lineRule="auto"/>
        <w:ind w:left="709" w:hanging="709"/>
        <w:jc w:val="left"/>
        <w:rPr>
          <w:szCs w:val="24"/>
        </w:rPr>
      </w:pPr>
    </w:p>
    <w:p w14:paraId="497728CB" w14:textId="77777777" w:rsidR="00C55FB6" w:rsidRPr="00A90C3A" w:rsidRDefault="00C55FB6" w:rsidP="00E4049B">
      <w:pPr>
        <w:spacing w:line="240" w:lineRule="auto"/>
        <w:ind w:left="709" w:hanging="709"/>
        <w:jc w:val="left"/>
        <w:rPr>
          <w:szCs w:val="24"/>
        </w:rPr>
      </w:pPr>
      <w:r w:rsidRPr="00A90C3A">
        <w:rPr>
          <w:szCs w:val="24"/>
        </w:rPr>
        <w:lastRenderedPageBreak/>
        <w:t>1.6</w:t>
      </w:r>
      <w:r w:rsidRPr="00A90C3A">
        <w:rPr>
          <w:szCs w:val="24"/>
        </w:rPr>
        <w:tab/>
        <w:t>The Plan would focus on the provision of homes but also consider the transport; education; health and wellbeing; leisure; employment</w:t>
      </w:r>
      <w:r w:rsidR="001A424A">
        <w:rPr>
          <w:szCs w:val="24"/>
        </w:rPr>
        <w:t>;</w:t>
      </w:r>
      <w:r w:rsidR="00E4049B">
        <w:rPr>
          <w:szCs w:val="24"/>
        </w:rPr>
        <w:t xml:space="preserve"> </w:t>
      </w:r>
      <w:r w:rsidRPr="00A90C3A">
        <w:rPr>
          <w:szCs w:val="24"/>
        </w:rPr>
        <w:t>energy and communications requirements needed to support the community in the future.</w:t>
      </w:r>
    </w:p>
    <w:p w14:paraId="7B64BEAC" w14:textId="77777777" w:rsidR="00C55FB6" w:rsidRPr="00A90C3A" w:rsidRDefault="00C55FB6" w:rsidP="00E4049B">
      <w:pPr>
        <w:spacing w:line="240" w:lineRule="auto"/>
        <w:ind w:left="709" w:hanging="709"/>
        <w:jc w:val="left"/>
        <w:rPr>
          <w:color w:val="C00000"/>
          <w:szCs w:val="24"/>
        </w:rPr>
      </w:pPr>
    </w:p>
    <w:p w14:paraId="62F3BEE6" w14:textId="77777777" w:rsidR="00C55FB6" w:rsidRPr="00A90C3A" w:rsidRDefault="00C55FB6" w:rsidP="00E4049B">
      <w:pPr>
        <w:spacing w:line="240" w:lineRule="auto"/>
        <w:ind w:left="709" w:hanging="709"/>
        <w:jc w:val="left"/>
        <w:rPr>
          <w:szCs w:val="24"/>
        </w:rPr>
      </w:pPr>
      <w:r w:rsidRPr="00A90C3A">
        <w:rPr>
          <w:szCs w:val="24"/>
        </w:rPr>
        <w:t>1.7</w:t>
      </w:r>
      <w:r w:rsidRPr="00A90C3A">
        <w:rPr>
          <w:szCs w:val="24"/>
        </w:rPr>
        <w:tab/>
        <w:t xml:space="preserve">This draft Plan has had regard to the original purpose and scope but, </w:t>
      </w:r>
      <w:ins w:id="164" w:author="Ian Poole" w:date="2017-10-13T14:27:00Z">
        <w:r w:rsidR="00D722C6">
          <w:rPr>
            <w:szCs w:val="24"/>
          </w:rPr>
          <w:t xml:space="preserve">while being </w:t>
        </w:r>
      </w:ins>
      <w:r w:rsidRPr="00A90C3A">
        <w:rPr>
          <w:szCs w:val="24"/>
        </w:rPr>
        <w:t>in line with the current adopted Babergh Local Plan Core Strategy, provides a framework for the period to 203</w:t>
      </w:r>
      <w:r>
        <w:rPr>
          <w:szCs w:val="24"/>
        </w:rPr>
        <w:t>6</w:t>
      </w:r>
      <w:r w:rsidRPr="00A90C3A">
        <w:rPr>
          <w:szCs w:val="24"/>
        </w:rPr>
        <w:t xml:space="preserve">.  </w:t>
      </w:r>
      <w:r w:rsidR="006D1FF9" w:rsidRPr="00A90C3A">
        <w:rPr>
          <w:szCs w:val="24"/>
        </w:rPr>
        <w:t>However,</w:t>
      </w:r>
      <w:r>
        <w:rPr>
          <w:szCs w:val="24"/>
        </w:rPr>
        <w:t xml:space="preserve"> </w:t>
      </w:r>
      <w:r w:rsidRPr="00A90C3A">
        <w:rPr>
          <w:szCs w:val="24"/>
        </w:rPr>
        <w:t>the Neighbourhood Plan Regulations</w:t>
      </w:r>
      <w:r>
        <w:rPr>
          <w:szCs w:val="24"/>
        </w:rPr>
        <w:t xml:space="preserve"> also require </w:t>
      </w:r>
      <w:r w:rsidRPr="00A90C3A">
        <w:rPr>
          <w:szCs w:val="24"/>
        </w:rPr>
        <w:t>the draft Plan</w:t>
      </w:r>
      <w:r>
        <w:rPr>
          <w:szCs w:val="24"/>
        </w:rPr>
        <w:t xml:space="preserve"> to</w:t>
      </w:r>
      <w:r w:rsidRPr="00A90C3A">
        <w:rPr>
          <w:szCs w:val="24"/>
        </w:rPr>
        <w:t>:</w:t>
      </w:r>
    </w:p>
    <w:p w14:paraId="3BEF657B" w14:textId="77777777" w:rsidR="00C55FB6" w:rsidRPr="00855FA4" w:rsidRDefault="00C55FB6" w:rsidP="00E4049B">
      <w:pPr>
        <w:pStyle w:val="ListParagraph"/>
        <w:numPr>
          <w:ilvl w:val="0"/>
          <w:numId w:val="3"/>
        </w:numPr>
        <w:spacing w:line="240" w:lineRule="auto"/>
        <w:ind w:left="1276" w:hanging="425"/>
        <w:jc w:val="left"/>
        <w:rPr>
          <w:sz w:val="22"/>
        </w:rPr>
      </w:pPr>
      <w:r>
        <w:rPr>
          <w:sz w:val="22"/>
        </w:rPr>
        <w:t xml:space="preserve">be </w:t>
      </w:r>
      <w:r w:rsidRPr="00855FA4">
        <w:rPr>
          <w:sz w:val="22"/>
        </w:rPr>
        <w:t>appropriate</w:t>
      </w:r>
      <w:r>
        <w:rPr>
          <w:sz w:val="22"/>
        </w:rPr>
        <w:t>, having</w:t>
      </w:r>
      <w:r w:rsidRPr="00855FA4">
        <w:rPr>
          <w:sz w:val="22"/>
        </w:rPr>
        <w:t xml:space="preserve"> regard to </w:t>
      </w:r>
      <w:r>
        <w:rPr>
          <w:sz w:val="22"/>
        </w:rPr>
        <w:t>N</w:t>
      </w:r>
      <w:r w:rsidRPr="00855FA4">
        <w:rPr>
          <w:sz w:val="22"/>
        </w:rPr>
        <w:t xml:space="preserve">ational </w:t>
      </w:r>
      <w:r>
        <w:rPr>
          <w:sz w:val="22"/>
        </w:rPr>
        <w:t>P</w:t>
      </w:r>
      <w:r w:rsidRPr="00855FA4">
        <w:rPr>
          <w:sz w:val="22"/>
        </w:rPr>
        <w:t xml:space="preserve">lanning </w:t>
      </w:r>
      <w:r>
        <w:rPr>
          <w:sz w:val="22"/>
        </w:rPr>
        <w:t>P</w:t>
      </w:r>
      <w:r w:rsidRPr="00855FA4">
        <w:rPr>
          <w:sz w:val="22"/>
        </w:rPr>
        <w:t xml:space="preserve">olicy; </w:t>
      </w:r>
    </w:p>
    <w:p w14:paraId="6A14F70C" w14:textId="77777777" w:rsidR="00C55FB6" w:rsidRPr="00855FA4" w:rsidRDefault="00C55FB6" w:rsidP="00E4049B">
      <w:pPr>
        <w:pStyle w:val="ListParagraph"/>
        <w:numPr>
          <w:ilvl w:val="0"/>
          <w:numId w:val="3"/>
        </w:numPr>
        <w:spacing w:line="240" w:lineRule="auto"/>
        <w:ind w:left="1276" w:hanging="425"/>
        <w:jc w:val="left"/>
        <w:rPr>
          <w:sz w:val="22"/>
        </w:rPr>
      </w:pPr>
      <w:r>
        <w:rPr>
          <w:sz w:val="22"/>
        </w:rPr>
        <w:t>contribute</w:t>
      </w:r>
      <w:r w:rsidRPr="00855FA4">
        <w:rPr>
          <w:sz w:val="22"/>
        </w:rPr>
        <w:t xml:space="preserve"> to achieving sustainable development; </w:t>
      </w:r>
    </w:p>
    <w:p w14:paraId="41567F9F" w14:textId="77777777" w:rsidR="00C55FB6" w:rsidRPr="00855FA4" w:rsidRDefault="00C55FB6" w:rsidP="00E4049B">
      <w:pPr>
        <w:pStyle w:val="ListParagraph"/>
        <w:numPr>
          <w:ilvl w:val="0"/>
          <w:numId w:val="3"/>
        </w:numPr>
        <w:spacing w:line="240" w:lineRule="auto"/>
        <w:ind w:left="1276" w:hanging="425"/>
        <w:jc w:val="left"/>
        <w:rPr>
          <w:sz w:val="22"/>
        </w:rPr>
      </w:pPr>
      <w:r>
        <w:rPr>
          <w:sz w:val="22"/>
        </w:rPr>
        <w:t>be</w:t>
      </w:r>
      <w:r w:rsidRPr="00855FA4">
        <w:rPr>
          <w:sz w:val="22"/>
        </w:rPr>
        <w:t xml:space="preserve"> in general conformity with strategic policies in the development plan for the local area; and </w:t>
      </w:r>
    </w:p>
    <w:p w14:paraId="2E6ABEB2" w14:textId="77777777" w:rsidR="00C55FB6" w:rsidRPr="00855FA4" w:rsidRDefault="00C55FB6" w:rsidP="00E4049B">
      <w:pPr>
        <w:pStyle w:val="ListParagraph"/>
        <w:numPr>
          <w:ilvl w:val="0"/>
          <w:numId w:val="3"/>
        </w:numPr>
        <w:spacing w:line="240" w:lineRule="auto"/>
        <w:ind w:left="1276" w:hanging="425"/>
        <w:jc w:val="left"/>
        <w:rPr>
          <w:sz w:val="22"/>
        </w:rPr>
      </w:pPr>
      <w:r>
        <w:rPr>
          <w:sz w:val="22"/>
        </w:rPr>
        <w:t>be</w:t>
      </w:r>
      <w:r w:rsidRPr="00855FA4">
        <w:rPr>
          <w:sz w:val="22"/>
        </w:rPr>
        <w:t xml:space="preserve"> compatible with EU obligations and </w:t>
      </w:r>
      <w:r>
        <w:rPr>
          <w:sz w:val="22"/>
        </w:rPr>
        <w:t>H</w:t>
      </w:r>
      <w:r w:rsidRPr="00855FA4">
        <w:rPr>
          <w:sz w:val="22"/>
        </w:rPr>
        <w:t xml:space="preserve">uman </w:t>
      </w:r>
      <w:r>
        <w:rPr>
          <w:sz w:val="22"/>
        </w:rPr>
        <w:t>R</w:t>
      </w:r>
      <w:r w:rsidRPr="00855FA4">
        <w:rPr>
          <w:sz w:val="22"/>
        </w:rPr>
        <w:t>ights requirements.</w:t>
      </w:r>
    </w:p>
    <w:p w14:paraId="50227486" w14:textId="77777777" w:rsidR="00C55FB6" w:rsidRPr="00A90C3A" w:rsidRDefault="00C55FB6" w:rsidP="00E4049B">
      <w:pPr>
        <w:spacing w:line="240" w:lineRule="auto"/>
        <w:ind w:left="709" w:hanging="709"/>
        <w:jc w:val="left"/>
        <w:rPr>
          <w:szCs w:val="24"/>
        </w:rPr>
      </w:pPr>
    </w:p>
    <w:p w14:paraId="54DD2BEB" w14:textId="77777777" w:rsidR="00C55FB6" w:rsidRDefault="00C55FB6" w:rsidP="00E4049B">
      <w:pPr>
        <w:spacing w:line="240" w:lineRule="auto"/>
        <w:ind w:firstLine="709"/>
        <w:jc w:val="left"/>
        <w:rPr>
          <w:b/>
          <w:color w:val="000000"/>
          <w:szCs w:val="24"/>
        </w:rPr>
      </w:pPr>
      <w:r>
        <w:rPr>
          <w:b/>
          <w:color w:val="000000"/>
          <w:szCs w:val="24"/>
        </w:rPr>
        <w:t>How the Plan is structured</w:t>
      </w:r>
    </w:p>
    <w:p w14:paraId="43EABE26" w14:textId="77777777" w:rsidR="00C55FB6" w:rsidRPr="008F620C" w:rsidRDefault="00C55FB6" w:rsidP="00E4049B">
      <w:pPr>
        <w:spacing w:line="240" w:lineRule="auto"/>
        <w:jc w:val="left"/>
        <w:rPr>
          <w:color w:val="000000"/>
          <w:szCs w:val="24"/>
        </w:rPr>
      </w:pPr>
      <w:r>
        <w:rPr>
          <w:color w:val="000000"/>
          <w:szCs w:val="24"/>
        </w:rPr>
        <w:t>1.8</w:t>
      </w:r>
      <w:r>
        <w:rPr>
          <w:color w:val="000000"/>
          <w:szCs w:val="24"/>
        </w:rPr>
        <w:tab/>
      </w:r>
      <w:r w:rsidRPr="008F620C">
        <w:rPr>
          <w:color w:val="000000"/>
          <w:szCs w:val="24"/>
        </w:rPr>
        <w:t xml:space="preserve">This Plan is divided into </w:t>
      </w:r>
      <w:del w:id="165" w:author="Ian Poole" w:date="2017-11-07T08:50:00Z">
        <w:r w:rsidDel="006D1FF9">
          <w:rPr>
            <w:color w:val="000000"/>
            <w:szCs w:val="24"/>
          </w:rPr>
          <w:delText>seven</w:delText>
        </w:r>
        <w:r w:rsidRPr="008F620C" w:rsidDel="006D1FF9">
          <w:rPr>
            <w:color w:val="000000"/>
            <w:szCs w:val="24"/>
          </w:rPr>
          <w:delText xml:space="preserve"> </w:delText>
        </w:r>
      </w:del>
      <w:ins w:id="166" w:author="Ian Poole" w:date="2017-11-07T08:50:00Z">
        <w:r w:rsidR="006D1FF9">
          <w:rPr>
            <w:color w:val="000000"/>
            <w:szCs w:val="24"/>
          </w:rPr>
          <w:t>f</w:t>
        </w:r>
      </w:ins>
      <w:ins w:id="167" w:author="Ian Poole" w:date="2017-11-07T08:52:00Z">
        <w:r w:rsidR="00EF3375">
          <w:rPr>
            <w:color w:val="000000"/>
            <w:szCs w:val="24"/>
          </w:rPr>
          <w:t>our</w:t>
        </w:r>
      </w:ins>
      <w:ins w:id="168" w:author="Ian Poole" w:date="2017-11-07T08:50:00Z">
        <w:r w:rsidR="006D1FF9">
          <w:rPr>
            <w:color w:val="000000"/>
            <w:szCs w:val="24"/>
          </w:rPr>
          <w:t xml:space="preserve"> distinct</w:t>
        </w:r>
        <w:r w:rsidR="006D1FF9" w:rsidRPr="008F620C">
          <w:rPr>
            <w:color w:val="000000"/>
            <w:szCs w:val="24"/>
          </w:rPr>
          <w:t xml:space="preserve"> </w:t>
        </w:r>
      </w:ins>
      <w:r w:rsidRPr="008F620C">
        <w:rPr>
          <w:color w:val="000000"/>
          <w:szCs w:val="24"/>
        </w:rPr>
        <w:t>sections:</w:t>
      </w:r>
    </w:p>
    <w:p w14:paraId="1F8D813D" w14:textId="77777777" w:rsidR="00C55FB6" w:rsidRPr="00592107" w:rsidDel="00EF3375" w:rsidRDefault="00C55FB6" w:rsidP="00C76742">
      <w:pPr>
        <w:pStyle w:val="ListParagraph"/>
        <w:numPr>
          <w:ilvl w:val="0"/>
          <w:numId w:val="35"/>
        </w:numPr>
        <w:spacing w:line="240" w:lineRule="auto"/>
        <w:ind w:left="1560" w:hanging="567"/>
        <w:jc w:val="left"/>
        <w:rPr>
          <w:del w:id="169" w:author="Ian Poole" w:date="2017-11-07T08:52:00Z"/>
          <w:color w:val="000000"/>
          <w:szCs w:val="24"/>
        </w:rPr>
      </w:pPr>
      <w:r w:rsidRPr="00EF3375">
        <w:rPr>
          <w:color w:val="000000"/>
          <w:szCs w:val="24"/>
        </w:rPr>
        <w:t>Section 1: Introduction to the Plan</w:t>
      </w:r>
      <w:ins w:id="170" w:author="Ian Poole" w:date="2017-11-07T08:52:00Z">
        <w:r w:rsidR="006D1FF9" w:rsidRPr="00EF3375">
          <w:rPr>
            <w:color w:val="000000"/>
            <w:szCs w:val="24"/>
          </w:rPr>
          <w:t xml:space="preserve"> and </w:t>
        </w:r>
        <w:r w:rsidR="00EF3375" w:rsidRPr="00EF3375">
          <w:rPr>
            <w:color w:val="000000"/>
            <w:szCs w:val="24"/>
          </w:rPr>
          <w:t>to Hartest</w:t>
        </w:r>
      </w:ins>
      <w:del w:id="171" w:author="Ian Poole" w:date="2017-11-07T08:52:00Z">
        <w:r w:rsidRPr="00592107" w:rsidDel="00EF3375">
          <w:rPr>
            <w:color w:val="000000"/>
            <w:szCs w:val="24"/>
          </w:rPr>
          <w:delText>, its purpose and how it’s been prepared</w:delText>
        </w:r>
      </w:del>
    </w:p>
    <w:p w14:paraId="12A3B4F0" w14:textId="77777777" w:rsidR="00C55FB6" w:rsidRPr="00EF3375" w:rsidDel="00EF3375" w:rsidRDefault="00C55FB6" w:rsidP="00C76742">
      <w:pPr>
        <w:pStyle w:val="ListParagraph"/>
        <w:numPr>
          <w:ilvl w:val="0"/>
          <w:numId w:val="35"/>
        </w:numPr>
        <w:spacing w:line="240" w:lineRule="auto"/>
        <w:ind w:left="1560" w:hanging="567"/>
        <w:jc w:val="left"/>
        <w:rPr>
          <w:del w:id="172" w:author="Ian Poole" w:date="2017-11-07T08:52:00Z"/>
          <w:color w:val="000000"/>
          <w:szCs w:val="24"/>
        </w:rPr>
      </w:pPr>
      <w:del w:id="173" w:author="Ian Poole" w:date="2017-11-07T08:52:00Z">
        <w:r w:rsidRPr="00EF3375" w:rsidDel="00EF3375">
          <w:rPr>
            <w:color w:val="000000"/>
            <w:szCs w:val="24"/>
          </w:rPr>
          <w:delText>Section 2: Hartest past and present, including the Issues that have been identified that provide a context for the policies in the Plan</w:delText>
        </w:r>
      </w:del>
    </w:p>
    <w:p w14:paraId="2D61225F" w14:textId="77777777" w:rsidR="00C55FB6" w:rsidRPr="00592107" w:rsidRDefault="00C55FB6" w:rsidP="00E30B11">
      <w:pPr>
        <w:pStyle w:val="ListParagraph"/>
        <w:numPr>
          <w:ilvl w:val="0"/>
          <w:numId w:val="35"/>
        </w:numPr>
        <w:spacing w:line="240" w:lineRule="auto"/>
        <w:ind w:left="1560" w:hanging="567"/>
        <w:jc w:val="left"/>
        <w:rPr>
          <w:color w:val="000000"/>
          <w:szCs w:val="24"/>
        </w:rPr>
      </w:pPr>
      <w:r w:rsidRPr="00592107">
        <w:rPr>
          <w:color w:val="000000"/>
          <w:szCs w:val="24"/>
        </w:rPr>
        <w:t xml:space="preserve">Section </w:t>
      </w:r>
      <w:ins w:id="174" w:author="Ian Poole" w:date="2017-11-07T08:52:00Z">
        <w:r w:rsidR="00EF3375">
          <w:rPr>
            <w:color w:val="000000"/>
            <w:szCs w:val="24"/>
          </w:rPr>
          <w:t>2</w:t>
        </w:r>
      </w:ins>
      <w:del w:id="175" w:author="Ian Poole" w:date="2017-11-07T08:52:00Z">
        <w:r w:rsidRPr="00592107" w:rsidDel="00EF3375">
          <w:rPr>
            <w:color w:val="000000"/>
            <w:szCs w:val="24"/>
          </w:rPr>
          <w:delText>3</w:delText>
        </w:r>
      </w:del>
      <w:r w:rsidRPr="00592107">
        <w:rPr>
          <w:color w:val="000000"/>
          <w:szCs w:val="24"/>
        </w:rPr>
        <w:t>: Planning Policy Context</w:t>
      </w:r>
      <w:r w:rsidR="001A424A">
        <w:rPr>
          <w:color w:val="000000"/>
          <w:szCs w:val="24"/>
        </w:rPr>
        <w:t>, both National and Local, to</w:t>
      </w:r>
      <w:r w:rsidR="00E4049B">
        <w:rPr>
          <w:color w:val="000000"/>
          <w:szCs w:val="24"/>
        </w:rPr>
        <w:t xml:space="preserve"> </w:t>
      </w:r>
      <w:r w:rsidRPr="00592107">
        <w:rPr>
          <w:color w:val="000000"/>
          <w:szCs w:val="24"/>
        </w:rPr>
        <w:t>which the Neighbourhood Plan must conform</w:t>
      </w:r>
    </w:p>
    <w:p w14:paraId="02705F6C" w14:textId="77777777" w:rsidR="00C55FB6" w:rsidRPr="00592107" w:rsidRDefault="00C55FB6" w:rsidP="00E30B11">
      <w:pPr>
        <w:pStyle w:val="ListParagraph"/>
        <w:numPr>
          <w:ilvl w:val="0"/>
          <w:numId w:val="35"/>
        </w:numPr>
        <w:spacing w:line="240" w:lineRule="auto"/>
        <w:ind w:left="1560" w:hanging="567"/>
        <w:jc w:val="left"/>
        <w:rPr>
          <w:color w:val="000000"/>
          <w:szCs w:val="24"/>
        </w:rPr>
      </w:pPr>
      <w:r w:rsidRPr="00592107">
        <w:rPr>
          <w:color w:val="000000"/>
          <w:szCs w:val="24"/>
        </w:rPr>
        <w:t xml:space="preserve">Section </w:t>
      </w:r>
      <w:ins w:id="176" w:author="Ian Poole" w:date="2017-11-07T08:52:00Z">
        <w:r w:rsidR="00EF3375">
          <w:rPr>
            <w:color w:val="000000"/>
            <w:szCs w:val="24"/>
          </w:rPr>
          <w:t>3</w:t>
        </w:r>
      </w:ins>
      <w:del w:id="177" w:author="Ian Poole" w:date="2017-11-07T08:52:00Z">
        <w:r w:rsidRPr="00592107" w:rsidDel="00EF3375">
          <w:rPr>
            <w:color w:val="000000"/>
            <w:szCs w:val="24"/>
          </w:rPr>
          <w:delText>4</w:delText>
        </w:r>
      </w:del>
      <w:r w:rsidRPr="00592107">
        <w:rPr>
          <w:color w:val="000000"/>
          <w:szCs w:val="24"/>
        </w:rPr>
        <w:t xml:space="preserve">: </w:t>
      </w:r>
      <w:del w:id="178" w:author="Ian Poole" w:date="2017-11-07T09:44:00Z">
        <w:r w:rsidRPr="00592107" w:rsidDel="00A361B5">
          <w:rPr>
            <w:color w:val="000000"/>
            <w:szCs w:val="24"/>
          </w:rPr>
          <w:delText xml:space="preserve">The </w:delText>
        </w:r>
      </w:del>
      <w:r w:rsidRPr="00592107">
        <w:rPr>
          <w:color w:val="000000"/>
          <w:szCs w:val="24"/>
        </w:rPr>
        <w:t>Plan</w:t>
      </w:r>
      <w:ins w:id="179" w:author="Ian Poole" w:date="2017-11-07T08:49:00Z">
        <w:r w:rsidR="006D1FF9">
          <w:rPr>
            <w:color w:val="000000"/>
            <w:szCs w:val="24"/>
          </w:rPr>
          <w:t>ning Policies and Community Actions</w:t>
        </w:r>
      </w:ins>
      <w:r w:rsidRPr="00592107">
        <w:rPr>
          <w:color w:val="000000"/>
          <w:szCs w:val="24"/>
        </w:rPr>
        <w:t xml:space="preserve"> </w:t>
      </w:r>
    </w:p>
    <w:p w14:paraId="2C095B99" w14:textId="77777777" w:rsidR="00C55FB6" w:rsidRPr="00592107" w:rsidDel="006D1FF9" w:rsidRDefault="00C55FB6" w:rsidP="00E30B11">
      <w:pPr>
        <w:pStyle w:val="ListParagraph"/>
        <w:numPr>
          <w:ilvl w:val="0"/>
          <w:numId w:val="35"/>
        </w:numPr>
        <w:spacing w:line="240" w:lineRule="auto"/>
        <w:ind w:left="1560" w:hanging="567"/>
        <w:jc w:val="left"/>
        <w:rPr>
          <w:del w:id="180" w:author="Ian Poole" w:date="2017-11-07T08:49:00Z"/>
          <w:color w:val="000000"/>
          <w:szCs w:val="24"/>
        </w:rPr>
      </w:pPr>
      <w:del w:id="181" w:author="Ian Poole" w:date="2017-11-07T08:49:00Z">
        <w:r w:rsidRPr="00592107" w:rsidDel="006D1FF9">
          <w:rPr>
            <w:color w:val="000000"/>
            <w:szCs w:val="24"/>
          </w:rPr>
          <w:delText>Section 5: Neighbourhood Plan Vision and Objectives</w:delText>
        </w:r>
      </w:del>
    </w:p>
    <w:p w14:paraId="7E0BBA3F" w14:textId="77777777" w:rsidR="00C55FB6" w:rsidRPr="008F620C" w:rsidDel="006D1FF9" w:rsidRDefault="00C55FB6" w:rsidP="00E30B11">
      <w:pPr>
        <w:pStyle w:val="ListParagraph"/>
        <w:numPr>
          <w:ilvl w:val="0"/>
          <w:numId w:val="35"/>
        </w:numPr>
        <w:spacing w:line="240" w:lineRule="auto"/>
        <w:ind w:left="1560" w:hanging="567"/>
        <w:jc w:val="left"/>
        <w:rPr>
          <w:del w:id="182" w:author="Ian Poole" w:date="2017-11-07T08:49:00Z"/>
          <w:color w:val="000000"/>
          <w:szCs w:val="24"/>
        </w:rPr>
      </w:pPr>
      <w:del w:id="183" w:author="Ian Poole" w:date="2017-11-07T08:49:00Z">
        <w:r w:rsidRPr="00592107" w:rsidDel="006D1FF9">
          <w:rPr>
            <w:color w:val="000000"/>
            <w:szCs w:val="24"/>
          </w:rPr>
          <w:delText xml:space="preserve">Section 6: Policies: Setting out the policies to support the overall vision </w:delText>
        </w:r>
      </w:del>
    </w:p>
    <w:p w14:paraId="22F5068A" w14:textId="77777777" w:rsidR="00C55FB6" w:rsidRPr="00592107" w:rsidRDefault="00C55FB6" w:rsidP="00E30B11">
      <w:pPr>
        <w:pStyle w:val="ListParagraph"/>
        <w:numPr>
          <w:ilvl w:val="0"/>
          <w:numId w:val="35"/>
        </w:numPr>
        <w:spacing w:line="240" w:lineRule="auto"/>
        <w:ind w:left="1560" w:hanging="567"/>
        <w:jc w:val="left"/>
        <w:rPr>
          <w:color w:val="000000"/>
          <w:szCs w:val="24"/>
        </w:rPr>
      </w:pPr>
      <w:r w:rsidRPr="00592107">
        <w:rPr>
          <w:color w:val="000000"/>
          <w:szCs w:val="24"/>
        </w:rPr>
        <w:t xml:space="preserve">Section </w:t>
      </w:r>
      <w:ins w:id="184" w:author="Ian Poole" w:date="2017-11-07T08:52:00Z">
        <w:r w:rsidR="00EF3375">
          <w:rPr>
            <w:color w:val="000000"/>
            <w:szCs w:val="24"/>
          </w:rPr>
          <w:t>4</w:t>
        </w:r>
      </w:ins>
      <w:del w:id="185" w:author="Ian Poole" w:date="2017-11-07T08:49:00Z">
        <w:r w:rsidRPr="00592107" w:rsidDel="006D1FF9">
          <w:rPr>
            <w:color w:val="000000"/>
            <w:szCs w:val="24"/>
          </w:rPr>
          <w:delText>7</w:delText>
        </w:r>
      </w:del>
      <w:r w:rsidRPr="00592107">
        <w:rPr>
          <w:color w:val="000000"/>
          <w:szCs w:val="24"/>
        </w:rPr>
        <w:t>: Monitoring and Review: how the Plan will be monitored</w:t>
      </w:r>
    </w:p>
    <w:p w14:paraId="2D089528" w14:textId="77777777" w:rsidR="00C55FB6" w:rsidRPr="008F620C" w:rsidRDefault="00C55FB6" w:rsidP="00E4049B">
      <w:pPr>
        <w:ind w:left="709" w:hanging="709"/>
        <w:jc w:val="left"/>
        <w:rPr>
          <w:szCs w:val="24"/>
        </w:rPr>
      </w:pPr>
    </w:p>
    <w:p w14:paraId="3D4EDBC6" w14:textId="77777777" w:rsidR="00C55FB6" w:rsidRPr="00592107" w:rsidRDefault="00C55FB6" w:rsidP="00E4049B">
      <w:pPr>
        <w:ind w:firstLine="709"/>
        <w:jc w:val="left"/>
        <w:rPr>
          <w:b/>
        </w:rPr>
      </w:pPr>
      <w:r w:rsidRPr="00592107">
        <w:rPr>
          <w:b/>
        </w:rPr>
        <w:t>How it</w:t>
      </w:r>
      <w:r>
        <w:rPr>
          <w:b/>
        </w:rPr>
        <w:t xml:space="preserve"> has</w:t>
      </w:r>
      <w:r w:rsidRPr="00592107">
        <w:rPr>
          <w:b/>
        </w:rPr>
        <w:t xml:space="preserve"> been prepared</w:t>
      </w:r>
    </w:p>
    <w:p w14:paraId="15521645" w14:textId="77777777" w:rsidR="00C55FB6" w:rsidRDefault="00C55FB6" w:rsidP="00E4049B">
      <w:pPr>
        <w:spacing w:line="240" w:lineRule="auto"/>
        <w:ind w:left="709" w:hanging="709"/>
        <w:jc w:val="left"/>
        <w:rPr>
          <w:color w:val="000000"/>
          <w:szCs w:val="24"/>
        </w:rPr>
      </w:pPr>
      <w:r>
        <w:rPr>
          <w:color w:val="000000"/>
          <w:szCs w:val="24"/>
        </w:rPr>
        <w:t>1.9</w:t>
      </w:r>
      <w:r w:rsidRPr="00A90C3A">
        <w:rPr>
          <w:color w:val="000000"/>
          <w:szCs w:val="24"/>
        </w:rPr>
        <w:tab/>
      </w:r>
      <w:r w:rsidRPr="00340D93">
        <w:rPr>
          <w:color w:val="000000"/>
          <w:szCs w:val="24"/>
        </w:rPr>
        <w:t xml:space="preserve">The Neighbourhood Plan has been prepared in accordance with the requirements of the Government’s Neighbourhood Planning Regulations and, in particular, has involved considerable local community engagement to gather evidence and test options for the content of the Plan. </w:t>
      </w:r>
      <w:r w:rsidR="00E4049B">
        <w:rPr>
          <w:color w:val="000000"/>
          <w:szCs w:val="24"/>
        </w:rPr>
        <w:t>I</w:t>
      </w:r>
      <w:r w:rsidR="00F12982">
        <w:rPr>
          <w:color w:val="000000"/>
          <w:szCs w:val="24"/>
        </w:rPr>
        <w:t>n</w:t>
      </w:r>
      <w:ins w:id="186" w:author="Ian Poole" w:date="2018-03-10T07:25:00Z">
        <w:r w:rsidR="009802B6">
          <w:rPr>
            <w:color w:val="000000"/>
            <w:szCs w:val="24"/>
          </w:rPr>
          <w:t xml:space="preserve"> Mar</w:t>
        </w:r>
      </w:ins>
      <w:ins w:id="187" w:author="Ian Poole" w:date="2018-03-10T07:26:00Z">
        <w:r w:rsidR="009802B6">
          <w:rPr>
            <w:color w:val="000000"/>
            <w:szCs w:val="24"/>
          </w:rPr>
          <w:t>ch 2018</w:t>
        </w:r>
      </w:ins>
      <w:r w:rsidR="00F12982">
        <w:rPr>
          <w:color w:val="000000"/>
          <w:szCs w:val="24"/>
        </w:rPr>
        <w:t xml:space="preserve"> </w:t>
      </w:r>
      <w:del w:id="188" w:author="Ian Poole" w:date="2017-10-13T14:28:00Z">
        <w:r w:rsidR="00F12982" w:rsidDel="00D722C6">
          <w:rPr>
            <w:color w:val="000000"/>
            <w:szCs w:val="24"/>
          </w:rPr>
          <w:delText xml:space="preserve">February </w:delText>
        </w:r>
      </w:del>
      <w:del w:id="189" w:author="Ian Poole" w:date="2018-03-10T07:26:00Z">
        <w:r w:rsidR="00F12982" w:rsidDel="009802B6">
          <w:rPr>
            <w:color w:val="000000"/>
            <w:szCs w:val="24"/>
          </w:rPr>
          <w:delText>2017</w:delText>
        </w:r>
      </w:del>
      <w:r w:rsidRPr="00A90C3A">
        <w:rPr>
          <w:color w:val="000000"/>
          <w:szCs w:val="24"/>
        </w:rPr>
        <w:t>, as illustrated in the key stages diagram</w:t>
      </w:r>
      <w:r>
        <w:rPr>
          <w:color w:val="000000"/>
          <w:szCs w:val="24"/>
        </w:rPr>
        <w:t xml:space="preserve"> below</w:t>
      </w:r>
      <w:r w:rsidR="00F12982">
        <w:rPr>
          <w:color w:val="000000"/>
          <w:szCs w:val="24"/>
        </w:rPr>
        <w:t>,</w:t>
      </w:r>
      <w:r w:rsidRPr="00A90C3A">
        <w:rPr>
          <w:color w:val="000000"/>
          <w:szCs w:val="24"/>
        </w:rPr>
        <w:t xml:space="preserve"> the following </w:t>
      </w:r>
      <w:del w:id="190" w:author="Ian Poole" w:date="2018-03-10T07:26:00Z">
        <w:r w:rsidRPr="00A90C3A" w:rsidDel="009802B6">
          <w:rPr>
            <w:color w:val="000000"/>
            <w:szCs w:val="24"/>
          </w:rPr>
          <w:delText>key stages have</w:delText>
        </w:r>
      </w:del>
      <w:ins w:id="191" w:author="Ian Poole" w:date="2018-03-10T07:26:00Z">
        <w:r w:rsidR="009802B6">
          <w:rPr>
            <w:color w:val="000000"/>
            <w:szCs w:val="24"/>
          </w:rPr>
          <w:t>has</w:t>
        </w:r>
      </w:ins>
      <w:r w:rsidRPr="00A90C3A">
        <w:rPr>
          <w:color w:val="000000"/>
          <w:szCs w:val="24"/>
        </w:rPr>
        <w:t xml:space="preserve"> been completed</w:t>
      </w:r>
      <w:r w:rsidR="0042324F">
        <w:rPr>
          <w:color w:val="000000"/>
          <w:szCs w:val="24"/>
        </w:rPr>
        <w:t>.</w:t>
      </w:r>
      <w:r>
        <w:rPr>
          <w:color w:val="000000"/>
          <w:szCs w:val="24"/>
        </w:rPr>
        <w:t xml:space="preserve"> </w:t>
      </w:r>
    </w:p>
    <w:p w14:paraId="092D18A8" w14:textId="77777777" w:rsidR="00C55FB6" w:rsidRDefault="00C55FB6" w:rsidP="00E4049B">
      <w:pPr>
        <w:spacing w:line="240" w:lineRule="auto"/>
        <w:ind w:left="709" w:hanging="709"/>
        <w:jc w:val="left"/>
        <w:rPr>
          <w:color w:val="000000"/>
          <w:szCs w:val="24"/>
        </w:rPr>
      </w:pPr>
    </w:p>
    <w:p w14:paraId="2217925D" w14:textId="77777777" w:rsidR="00C55FB6" w:rsidRPr="00A90C3A" w:rsidRDefault="00C55FB6" w:rsidP="00E4049B">
      <w:pPr>
        <w:ind w:left="709" w:hanging="709"/>
        <w:jc w:val="left"/>
        <w:rPr>
          <w:color w:val="000000"/>
          <w:szCs w:val="24"/>
        </w:rPr>
      </w:pPr>
    </w:p>
    <w:p w14:paraId="7D56CF80" w14:textId="77777777" w:rsidR="00C55FB6" w:rsidRDefault="00C55FB6" w:rsidP="00E4049B">
      <w:pPr>
        <w:pStyle w:val="Heading1"/>
        <w:jc w:val="left"/>
        <w:sectPr w:rsidR="00C55FB6" w:rsidSect="00297217">
          <w:pgSz w:w="11906" w:h="16838"/>
          <w:pgMar w:top="851" w:right="1440" w:bottom="1135" w:left="1440" w:header="708" w:footer="708" w:gutter="0"/>
          <w:cols w:space="708"/>
          <w:docGrid w:linePitch="360"/>
        </w:sectPr>
      </w:pPr>
    </w:p>
    <w:p w14:paraId="066359EA" w14:textId="77777777" w:rsidR="00C55FB6" w:rsidRPr="00A361B5" w:rsidRDefault="00C55FB6" w:rsidP="00A361B5">
      <w:pPr>
        <w:pStyle w:val="Heading1"/>
      </w:pPr>
      <w:bookmarkStart w:id="192" w:name="_Toc508569662"/>
      <w:r w:rsidRPr="00A361B5">
        <w:lastRenderedPageBreak/>
        <w:t>2.</w:t>
      </w:r>
      <w:r w:rsidRPr="00A361B5">
        <w:tab/>
        <w:t>Hartest Past and Present</w:t>
      </w:r>
      <w:bookmarkEnd w:id="192"/>
    </w:p>
    <w:p w14:paraId="2C7D1597" w14:textId="77777777" w:rsidR="00C55FB6" w:rsidRPr="00A90C3A" w:rsidRDefault="00C55FB6" w:rsidP="00E4049B">
      <w:pPr>
        <w:autoSpaceDE w:val="0"/>
        <w:autoSpaceDN w:val="0"/>
        <w:adjustRightInd w:val="0"/>
        <w:spacing w:line="240" w:lineRule="auto"/>
        <w:ind w:left="709" w:hanging="709"/>
        <w:jc w:val="left"/>
        <w:rPr>
          <w:rFonts w:cs="Calibri"/>
          <w:szCs w:val="24"/>
        </w:rPr>
      </w:pPr>
    </w:p>
    <w:p w14:paraId="55B20271" w14:textId="77777777" w:rsidR="00C55FB6" w:rsidRPr="00B51E14" w:rsidRDefault="00C55FB6" w:rsidP="00E4049B">
      <w:pPr>
        <w:autoSpaceDE w:val="0"/>
        <w:autoSpaceDN w:val="0"/>
        <w:adjustRightInd w:val="0"/>
        <w:spacing w:line="240" w:lineRule="auto"/>
        <w:ind w:left="709" w:hanging="709"/>
        <w:jc w:val="left"/>
      </w:pPr>
      <w:r w:rsidRPr="00A90C3A">
        <w:rPr>
          <w:rFonts w:cs="Calibri"/>
          <w:szCs w:val="24"/>
        </w:rPr>
        <w:t>2.1</w:t>
      </w:r>
      <w:r w:rsidRPr="00A90C3A">
        <w:rPr>
          <w:rFonts w:cs="Calibri"/>
          <w:szCs w:val="24"/>
        </w:rPr>
        <w:tab/>
      </w:r>
      <w:r w:rsidRPr="00B51E14">
        <w:t>The village of Hartest is situated in the area known as High Suffolk at the north-western extremity of Babergh district, on the B1066 and midway between Bury St Edmunds and Sudbury. Hartest Hill is said to be the steepest hill in Suffolk</w:t>
      </w:r>
      <w:r w:rsidR="00F12982">
        <w:t>.</w:t>
      </w:r>
      <w:r w:rsidR="007A5D34">
        <w:t xml:space="preserve"> </w:t>
      </w:r>
      <w:r w:rsidR="00F12982">
        <w:t>T</w:t>
      </w:r>
      <w:r w:rsidRPr="00B51E14">
        <w:t>he land is characterised by heavy loam and clay soils, originally covered by woodland and forest.  Indeed, the name `Hartest` derives from the wooded nature of the landscape. </w:t>
      </w:r>
    </w:p>
    <w:p w14:paraId="291498EC" w14:textId="77777777" w:rsidR="00F12982" w:rsidRDefault="00F12982" w:rsidP="007A5D34">
      <w:pPr>
        <w:autoSpaceDE w:val="0"/>
        <w:autoSpaceDN w:val="0"/>
        <w:adjustRightInd w:val="0"/>
        <w:spacing w:line="240" w:lineRule="auto"/>
        <w:jc w:val="left"/>
        <w:rPr>
          <w:rFonts w:cs="Calibri"/>
          <w:szCs w:val="24"/>
        </w:rPr>
      </w:pPr>
    </w:p>
    <w:p w14:paraId="163B507B" w14:textId="77777777" w:rsidR="00C55FB6" w:rsidRDefault="00C55FB6" w:rsidP="007A5D34">
      <w:pPr>
        <w:autoSpaceDE w:val="0"/>
        <w:autoSpaceDN w:val="0"/>
        <w:adjustRightInd w:val="0"/>
        <w:spacing w:line="240" w:lineRule="auto"/>
        <w:jc w:val="left"/>
        <w:rPr>
          <w:rFonts w:cs="Calibri"/>
          <w:szCs w:val="24"/>
        </w:rPr>
      </w:pPr>
    </w:p>
    <w:p w14:paraId="7C8B41BE" w14:textId="77777777" w:rsidR="00F12982" w:rsidRDefault="00F12982" w:rsidP="007A5D34">
      <w:pPr>
        <w:autoSpaceDE w:val="0"/>
        <w:autoSpaceDN w:val="0"/>
        <w:adjustRightInd w:val="0"/>
        <w:spacing w:line="240" w:lineRule="auto"/>
        <w:ind w:left="709" w:hanging="709"/>
        <w:jc w:val="left"/>
        <w:rPr>
          <w:rFonts w:cs="Calibri"/>
          <w:szCs w:val="24"/>
        </w:rPr>
      </w:pPr>
      <w:r>
        <w:rPr>
          <w:rFonts w:cs="Calibri"/>
          <w:szCs w:val="24"/>
        </w:rPr>
        <w:t>Fig 2.1</w:t>
      </w:r>
    </w:p>
    <w:p w14:paraId="056605AC" w14:textId="77777777" w:rsidR="00F12982" w:rsidRDefault="00F12982" w:rsidP="007A5D34">
      <w:pPr>
        <w:autoSpaceDE w:val="0"/>
        <w:autoSpaceDN w:val="0"/>
        <w:adjustRightInd w:val="0"/>
        <w:spacing w:line="240" w:lineRule="auto"/>
        <w:ind w:left="709" w:hanging="709"/>
        <w:jc w:val="left"/>
        <w:rPr>
          <w:rFonts w:cs="Calibri"/>
          <w:szCs w:val="24"/>
        </w:rPr>
      </w:pPr>
    </w:p>
    <w:p w14:paraId="35F43D79" w14:textId="77777777" w:rsidR="00C55FB6" w:rsidRDefault="00C55FB6" w:rsidP="007A5D34">
      <w:pPr>
        <w:autoSpaceDE w:val="0"/>
        <w:autoSpaceDN w:val="0"/>
        <w:adjustRightInd w:val="0"/>
        <w:spacing w:line="240" w:lineRule="auto"/>
        <w:ind w:left="709" w:hanging="709"/>
        <w:jc w:val="left"/>
        <w:rPr>
          <w:rFonts w:cs="Calibri"/>
          <w:szCs w:val="24"/>
        </w:rPr>
      </w:pPr>
      <w:r>
        <w:rPr>
          <w:rFonts w:cs="Calibri"/>
          <w:szCs w:val="24"/>
        </w:rPr>
        <w:t>2.2</w:t>
      </w:r>
      <w:r>
        <w:rPr>
          <w:rFonts w:cs="Calibri"/>
          <w:szCs w:val="24"/>
        </w:rPr>
        <w:tab/>
        <w:t>The main part of the village</w:t>
      </w:r>
      <w:r w:rsidRPr="00A90C3A">
        <w:rPr>
          <w:rFonts w:cs="Calibri"/>
          <w:szCs w:val="24"/>
        </w:rPr>
        <w:t xml:space="preserve"> is set in the bottom of a distinctive valley, </w:t>
      </w:r>
      <w:r>
        <w:rPr>
          <w:rFonts w:cs="Calibri"/>
          <w:szCs w:val="24"/>
        </w:rPr>
        <w:t xml:space="preserve">formed by a tributary of the River Glem, </w:t>
      </w:r>
      <w:r w:rsidRPr="00A90C3A">
        <w:rPr>
          <w:rFonts w:cs="Calibri"/>
          <w:szCs w:val="24"/>
        </w:rPr>
        <w:t>A section of the river runs through the central part of the village, in some cases forming part of the gardens of houses alongside it.</w:t>
      </w:r>
    </w:p>
    <w:p w14:paraId="75E72851" w14:textId="77777777" w:rsidR="00C55FB6" w:rsidRDefault="00C55FB6" w:rsidP="007A5D34">
      <w:pPr>
        <w:autoSpaceDE w:val="0"/>
        <w:autoSpaceDN w:val="0"/>
        <w:adjustRightInd w:val="0"/>
        <w:spacing w:line="240" w:lineRule="auto"/>
        <w:ind w:left="709"/>
        <w:jc w:val="left"/>
        <w:rPr>
          <w:rFonts w:cs="Calibri"/>
          <w:szCs w:val="24"/>
        </w:rPr>
      </w:pPr>
      <w:r>
        <w:rPr>
          <w:rFonts w:cs="Calibri"/>
          <w:szCs w:val="24"/>
        </w:rPr>
        <w:t xml:space="preserve">The village lies </w:t>
      </w:r>
      <w:r w:rsidRPr="00A90C3A">
        <w:rPr>
          <w:rFonts w:cs="Calibri"/>
          <w:szCs w:val="24"/>
        </w:rPr>
        <w:t xml:space="preserve">at the intersection of four roads </w:t>
      </w:r>
      <w:r>
        <w:rPr>
          <w:rFonts w:cs="Calibri"/>
          <w:szCs w:val="24"/>
        </w:rPr>
        <w:t>which</w:t>
      </w:r>
      <w:r w:rsidRPr="00A90C3A">
        <w:rPr>
          <w:rFonts w:cs="Calibri"/>
          <w:szCs w:val="24"/>
        </w:rPr>
        <w:t xml:space="preserve"> run roughly north-south and east-west and meet at a crossroads towards the southwest corner of the Green. The village is distinct in that, while there is one main built</w:t>
      </w:r>
      <w:r w:rsidR="00F12982">
        <w:rPr>
          <w:rFonts w:cs="Calibri"/>
          <w:szCs w:val="24"/>
        </w:rPr>
        <w:t>-</w:t>
      </w:r>
      <w:r w:rsidRPr="00A90C3A">
        <w:rPr>
          <w:rFonts w:cs="Calibri"/>
          <w:szCs w:val="24"/>
        </w:rPr>
        <w:t xml:space="preserve">up area focused around the vicinity of the Green, there are also a number of smaller groups of houses dispersed around </w:t>
      </w:r>
      <w:r>
        <w:rPr>
          <w:rFonts w:cs="Calibri"/>
          <w:szCs w:val="24"/>
        </w:rPr>
        <w:t xml:space="preserve">the parish, primarily developed during the course of history </w:t>
      </w:r>
      <w:r w:rsidRPr="00A90C3A">
        <w:rPr>
          <w:rFonts w:cs="Calibri"/>
          <w:szCs w:val="24"/>
        </w:rPr>
        <w:t>a</w:t>
      </w:r>
      <w:r>
        <w:rPr>
          <w:rFonts w:cs="Calibri"/>
          <w:szCs w:val="24"/>
        </w:rPr>
        <w:t>round farms or former farms.</w:t>
      </w:r>
      <w:r w:rsidRPr="00A90C3A">
        <w:rPr>
          <w:rFonts w:cs="Calibri"/>
          <w:szCs w:val="24"/>
        </w:rPr>
        <w:t xml:space="preserve"> Within the village and across the surrounding countryside, there are several farm buildings and barns associated with working farms. </w:t>
      </w:r>
    </w:p>
    <w:p w14:paraId="400291B4" w14:textId="77777777" w:rsidR="00C55FB6" w:rsidRDefault="00C55FB6" w:rsidP="00D432AB">
      <w:pPr>
        <w:autoSpaceDE w:val="0"/>
        <w:autoSpaceDN w:val="0"/>
        <w:adjustRightInd w:val="0"/>
        <w:spacing w:line="240" w:lineRule="auto"/>
        <w:ind w:left="709" w:hanging="709"/>
        <w:jc w:val="left"/>
        <w:rPr>
          <w:rFonts w:cs="Calibri"/>
          <w:szCs w:val="24"/>
        </w:rPr>
      </w:pPr>
    </w:p>
    <w:p w14:paraId="3D9C7DFB" w14:textId="77777777" w:rsidR="00C55FB6" w:rsidRDefault="0042324F" w:rsidP="00D432AB">
      <w:pPr>
        <w:autoSpaceDE w:val="0"/>
        <w:autoSpaceDN w:val="0"/>
        <w:adjustRightInd w:val="0"/>
        <w:spacing w:line="240" w:lineRule="auto"/>
        <w:ind w:left="709" w:hanging="709"/>
        <w:jc w:val="left"/>
        <w:rPr>
          <w:rFonts w:cs="Calibri"/>
          <w:szCs w:val="24"/>
        </w:rPr>
      </w:pPr>
      <w:ins w:id="193" w:author="Ian Poole" w:date="2017-10-13T14:33:00Z">
        <w:r>
          <w:rPr>
            <w:rFonts w:cs="Calibri"/>
            <w:szCs w:val="24"/>
          </w:rPr>
          <w:t>Map identifying main village plus clusters</w:t>
        </w:r>
      </w:ins>
    </w:p>
    <w:p w14:paraId="3799ECFC" w14:textId="77777777" w:rsidR="00D432AB" w:rsidRPr="00A90C3A" w:rsidRDefault="00D432AB" w:rsidP="00D432AB">
      <w:pPr>
        <w:autoSpaceDE w:val="0"/>
        <w:autoSpaceDN w:val="0"/>
        <w:adjustRightInd w:val="0"/>
        <w:spacing w:line="240" w:lineRule="auto"/>
        <w:ind w:left="709" w:hanging="709"/>
        <w:jc w:val="left"/>
        <w:rPr>
          <w:rFonts w:cs="Calibri"/>
          <w:szCs w:val="24"/>
        </w:rPr>
      </w:pPr>
    </w:p>
    <w:p w14:paraId="2725617B" w14:textId="77777777" w:rsidR="00C55FB6" w:rsidRDefault="00C55FB6" w:rsidP="00D432AB">
      <w:pPr>
        <w:spacing w:line="240" w:lineRule="auto"/>
        <w:ind w:left="709" w:hanging="709"/>
        <w:jc w:val="left"/>
        <w:rPr>
          <w:rFonts w:cs="Calibri"/>
          <w:szCs w:val="24"/>
        </w:rPr>
      </w:pPr>
      <w:r>
        <w:rPr>
          <w:rFonts w:cs="Calibri"/>
          <w:szCs w:val="24"/>
        </w:rPr>
        <w:t>2.3</w:t>
      </w:r>
      <w:r w:rsidRPr="00A90C3A">
        <w:rPr>
          <w:rFonts w:cs="Calibri"/>
          <w:szCs w:val="24"/>
        </w:rPr>
        <w:tab/>
        <w:t xml:space="preserve">The core of the village, the Green, has an unusual triangular shape which relates directly to these historic features. </w:t>
      </w:r>
      <w:r w:rsidRPr="0098713A">
        <w:rPr>
          <w:rFonts w:cs="Calibri"/>
          <w:szCs w:val="24"/>
        </w:rPr>
        <w:t>This was originally larger and it appears the eastern edge was formerly on the other side of the river, and that the tightly packed houses along the present eastern edge are later encroachments.  A timber-framed Wealden house, between `Hunters` and `Green Farm`, dates from c1470, which suggests that the encroachment is an early change to the village.</w:t>
      </w:r>
      <w:r>
        <w:rPr>
          <w:rFonts w:cs="Calibri"/>
          <w:szCs w:val="24"/>
        </w:rPr>
        <w:t xml:space="preserve"> </w:t>
      </w:r>
      <w:r w:rsidRPr="0098713A">
        <w:rPr>
          <w:rFonts w:cs="Calibri"/>
          <w:szCs w:val="24"/>
        </w:rPr>
        <w:t xml:space="preserve">At the south side of the Green, at the lower end, near the fording point of the river, stands the </w:t>
      </w:r>
      <w:r>
        <w:rPr>
          <w:rFonts w:cs="Calibri"/>
          <w:szCs w:val="24"/>
        </w:rPr>
        <w:t>C</w:t>
      </w:r>
      <w:r w:rsidRPr="0098713A">
        <w:rPr>
          <w:rFonts w:cs="Calibri"/>
          <w:szCs w:val="24"/>
        </w:rPr>
        <w:t xml:space="preserve">hurch, </w:t>
      </w:r>
      <w:r w:rsidR="00F12982">
        <w:rPr>
          <w:rFonts w:cs="Calibri"/>
          <w:szCs w:val="24"/>
        </w:rPr>
        <w:t>(</w:t>
      </w:r>
      <w:r w:rsidRPr="0098713A">
        <w:rPr>
          <w:rFonts w:cs="Calibri"/>
          <w:szCs w:val="24"/>
        </w:rPr>
        <w:t>which was already there by 1086</w:t>
      </w:r>
      <w:r w:rsidR="00F12982">
        <w:rPr>
          <w:rFonts w:cs="Calibri"/>
          <w:szCs w:val="24"/>
        </w:rPr>
        <w:t>)</w:t>
      </w:r>
      <w:r w:rsidRPr="0098713A">
        <w:rPr>
          <w:rFonts w:cs="Calibri"/>
          <w:szCs w:val="24"/>
        </w:rPr>
        <w:t xml:space="preserve">; the Hall or Manor House, now the Crown Inn, higher up the slope, and the </w:t>
      </w:r>
      <w:r>
        <w:rPr>
          <w:rFonts w:cs="Calibri"/>
          <w:szCs w:val="24"/>
        </w:rPr>
        <w:t>R</w:t>
      </w:r>
      <w:r w:rsidRPr="0098713A">
        <w:rPr>
          <w:rFonts w:cs="Calibri"/>
          <w:szCs w:val="24"/>
        </w:rPr>
        <w:t xml:space="preserve">ectory to the south of the </w:t>
      </w:r>
      <w:r>
        <w:rPr>
          <w:rFonts w:cs="Calibri"/>
          <w:szCs w:val="24"/>
        </w:rPr>
        <w:t>C</w:t>
      </w:r>
      <w:r w:rsidRPr="0098713A">
        <w:rPr>
          <w:rFonts w:cs="Calibri"/>
          <w:szCs w:val="24"/>
        </w:rPr>
        <w:t>hurch.</w:t>
      </w:r>
      <w:r>
        <w:rPr>
          <w:rFonts w:cs="Calibri"/>
          <w:szCs w:val="24"/>
        </w:rPr>
        <w:t xml:space="preserve"> </w:t>
      </w:r>
      <w:r w:rsidRPr="0098713A">
        <w:rPr>
          <w:rFonts w:cs="Calibri"/>
          <w:szCs w:val="24"/>
        </w:rPr>
        <w:t>On the western side the Green originally tapered into Somerton Road, as it still does on the North side, into Workhouse Hill.</w:t>
      </w:r>
      <w:r>
        <w:rPr>
          <w:rFonts w:cs="Calibri"/>
          <w:szCs w:val="24"/>
        </w:rPr>
        <w:t xml:space="preserve"> </w:t>
      </w:r>
      <w:r w:rsidRPr="00A90C3A">
        <w:rPr>
          <w:rFonts w:cs="Calibri"/>
          <w:szCs w:val="24"/>
        </w:rPr>
        <w:t>The surrounding landscape is an integral part of the village setting with access to extensive views across it from many of the houses and public spaces, from the footpaths and the four roads.</w:t>
      </w:r>
    </w:p>
    <w:p w14:paraId="60196EAB" w14:textId="77777777" w:rsidR="00C55FB6" w:rsidRDefault="00C55FB6" w:rsidP="00D432AB">
      <w:pPr>
        <w:spacing w:line="240" w:lineRule="auto"/>
        <w:ind w:left="720" w:hanging="720"/>
        <w:jc w:val="left"/>
        <w:rPr>
          <w:szCs w:val="24"/>
        </w:rPr>
      </w:pPr>
    </w:p>
    <w:p w14:paraId="4AB77ECC" w14:textId="77777777" w:rsidR="00C55FB6" w:rsidRDefault="00C55FB6" w:rsidP="00D432AB">
      <w:pPr>
        <w:spacing w:line="240" w:lineRule="auto"/>
        <w:ind w:left="720" w:hanging="720"/>
        <w:jc w:val="left"/>
        <w:rPr>
          <w:szCs w:val="24"/>
        </w:rPr>
      </w:pPr>
      <w:r>
        <w:rPr>
          <w:rFonts w:cs="Calibri"/>
          <w:szCs w:val="24"/>
        </w:rPr>
        <w:t>2.4</w:t>
      </w:r>
      <w:r w:rsidRPr="00A90C3A">
        <w:rPr>
          <w:rFonts w:cs="Calibri"/>
          <w:szCs w:val="24"/>
        </w:rPr>
        <w:tab/>
      </w:r>
      <w:r>
        <w:rPr>
          <w:rFonts w:cs="Calibri"/>
          <w:szCs w:val="24"/>
        </w:rPr>
        <w:t>Today the</w:t>
      </w:r>
      <w:r w:rsidRPr="00A90C3A">
        <w:rPr>
          <w:rFonts w:cs="Calibri"/>
          <w:szCs w:val="24"/>
        </w:rPr>
        <w:t xml:space="preserve"> central part of the village and a considerable area of land around it, the village setting, is designated as a Conservation Area</w:t>
      </w:r>
      <w:r>
        <w:rPr>
          <w:rFonts w:cs="Calibri"/>
          <w:szCs w:val="24"/>
        </w:rPr>
        <w:t xml:space="preserve"> and within it there are many listed buildings </w:t>
      </w:r>
      <w:r w:rsidR="00F12982">
        <w:rPr>
          <w:rFonts w:cs="Calibri"/>
          <w:szCs w:val="24"/>
        </w:rPr>
        <w:t>as well as</w:t>
      </w:r>
      <w:r>
        <w:rPr>
          <w:rFonts w:cs="Calibri"/>
          <w:szCs w:val="24"/>
        </w:rPr>
        <w:t>, non</w:t>
      </w:r>
      <w:r w:rsidR="00F12982">
        <w:rPr>
          <w:rFonts w:cs="Calibri"/>
          <w:szCs w:val="24"/>
        </w:rPr>
        <w:t>-</w:t>
      </w:r>
      <w:r>
        <w:rPr>
          <w:rFonts w:cs="Calibri"/>
          <w:szCs w:val="24"/>
        </w:rPr>
        <w:t xml:space="preserve"> listed buildings and features of local importance</w:t>
      </w:r>
      <w:r w:rsidRPr="00A90C3A">
        <w:rPr>
          <w:rFonts w:cs="Calibri"/>
          <w:szCs w:val="24"/>
        </w:rPr>
        <w:t>.</w:t>
      </w:r>
      <w:r>
        <w:rPr>
          <w:rFonts w:cs="Calibri"/>
          <w:szCs w:val="24"/>
        </w:rPr>
        <w:t xml:space="preserve">  </w:t>
      </w:r>
    </w:p>
    <w:p w14:paraId="7C88286E" w14:textId="77777777" w:rsidR="00C55FB6" w:rsidRDefault="00C55FB6" w:rsidP="00D432AB">
      <w:pPr>
        <w:spacing w:line="240" w:lineRule="auto"/>
        <w:jc w:val="left"/>
        <w:rPr>
          <w:rFonts w:cs="Calibri"/>
          <w:szCs w:val="24"/>
        </w:rPr>
      </w:pPr>
    </w:p>
    <w:p w14:paraId="0E83F960" w14:textId="77777777" w:rsidR="00C55FB6" w:rsidRPr="00A90C3A" w:rsidRDefault="00C55FB6" w:rsidP="00D432AB">
      <w:pPr>
        <w:spacing w:line="240" w:lineRule="auto"/>
        <w:ind w:firstLine="709"/>
        <w:jc w:val="left"/>
        <w:rPr>
          <w:b/>
          <w:szCs w:val="24"/>
        </w:rPr>
      </w:pPr>
      <w:r w:rsidRPr="00A90C3A">
        <w:rPr>
          <w:b/>
          <w:szCs w:val="24"/>
        </w:rPr>
        <w:t>Facilities and Services</w:t>
      </w:r>
    </w:p>
    <w:p w14:paraId="7802A3A0" w14:textId="77777777" w:rsidR="00C55FB6" w:rsidRDefault="00C55FB6" w:rsidP="00D432AB">
      <w:pPr>
        <w:spacing w:line="240" w:lineRule="auto"/>
        <w:ind w:left="709" w:hanging="709"/>
        <w:jc w:val="left"/>
        <w:rPr>
          <w:rFonts w:cs="Calibri"/>
          <w:szCs w:val="24"/>
        </w:rPr>
      </w:pPr>
      <w:r>
        <w:rPr>
          <w:rFonts w:cs="Calibri"/>
          <w:szCs w:val="24"/>
        </w:rPr>
        <w:t>2.5</w:t>
      </w:r>
      <w:r>
        <w:rPr>
          <w:rFonts w:cs="Calibri"/>
          <w:szCs w:val="24"/>
        </w:rPr>
        <w:tab/>
        <w:t xml:space="preserve">The central built-up area of the village is also the focal point for the location of services and facilities.  It is here that the village primary school, the GP branch surgery, the Crown public house, </w:t>
      </w:r>
      <w:r w:rsidR="007547C7">
        <w:rPr>
          <w:rFonts w:cs="Calibri"/>
          <w:szCs w:val="24"/>
        </w:rPr>
        <w:t xml:space="preserve">All Saints’ Church, </w:t>
      </w:r>
      <w:r>
        <w:rPr>
          <w:rFonts w:cs="Calibri"/>
          <w:szCs w:val="24"/>
        </w:rPr>
        <w:t xml:space="preserve">the butcher, the garage and the Institute function rooms can be found. For a village of its size, there is a good range </w:t>
      </w:r>
      <w:r>
        <w:rPr>
          <w:rFonts w:cs="Calibri"/>
          <w:szCs w:val="24"/>
        </w:rPr>
        <w:lastRenderedPageBreak/>
        <w:t xml:space="preserve">of services and facilities but there are ongoing concerns as to how secure they will remain in the long term.  The village’s location primarily in a rural valley means that mobile phone signals are poor as is high-speed broadband coverage and this will become an increasingly important factor in determining decisions about living and working in the village. </w:t>
      </w:r>
    </w:p>
    <w:p w14:paraId="184C2378" w14:textId="77777777" w:rsidR="00C55FB6" w:rsidRDefault="00C55FB6" w:rsidP="00D432AB">
      <w:pPr>
        <w:spacing w:line="240" w:lineRule="auto"/>
        <w:jc w:val="left"/>
        <w:rPr>
          <w:rFonts w:cs="Calibri"/>
          <w:szCs w:val="24"/>
        </w:rPr>
      </w:pPr>
    </w:p>
    <w:p w14:paraId="3BF96D43" w14:textId="77777777" w:rsidR="00C55FB6" w:rsidRPr="009D6710" w:rsidRDefault="00C55FB6" w:rsidP="00D432AB">
      <w:pPr>
        <w:spacing w:line="240" w:lineRule="auto"/>
        <w:ind w:firstLine="709"/>
        <w:jc w:val="left"/>
        <w:rPr>
          <w:rFonts w:cs="Calibri"/>
          <w:b/>
          <w:szCs w:val="24"/>
        </w:rPr>
      </w:pPr>
      <w:r>
        <w:rPr>
          <w:rFonts w:cs="Calibri"/>
          <w:b/>
          <w:szCs w:val="24"/>
        </w:rPr>
        <w:t>Population</w:t>
      </w:r>
    </w:p>
    <w:p w14:paraId="6AE185CB" w14:textId="77777777" w:rsidR="00C55FB6" w:rsidRDefault="00C55FB6" w:rsidP="00D432AB">
      <w:pPr>
        <w:spacing w:line="240" w:lineRule="auto"/>
        <w:ind w:left="709" w:hanging="709"/>
        <w:jc w:val="left"/>
        <w:rPr>
          <w:rFonts w:cs="Calibri"/>
          <w:szCs w:val="24"/>
        </w:rPr>
      </w:pPr>
      <w:r>
        <w:rPr>
          <w:rFonts w:cs="Calibri"/>
          <w:szCs w:val="24"/>
        </w:rPr>
        <w:t>2.6</w:t>
      </w:r>
      <w:r>
        <w:rPr>
          <w:rFonts w:cs="Calibri"/>
          <w:szCs w:val="24"/>
        </w:rPr>
        <w:tab/>
        <w:t>The 2011 Census resident population of the village was 426 which, remarkably, is about half what was recorded in 1851.  When compared to Babergh district, the village had a significantly higher proportion of residents aged 60</w:t>
      </w:r>
      <w:r w:rsidR="00F12982">
        <w:rPr>
          <w:rFonts w:cs="Calibri"/>
          <w:szCs w:val="24"/>
        </w:rPr>
        <w:t xml:space="preserve"> to</w:t>
      </w:r>
      <w:r>
        <w:rPr>
          <w:rFonts w:cs="Calibri"/>
          <w:szCs w:val="24"/>
        </w:rPr>
        <w:t>74 while those aged 25</w:t>
      </w:r>
      <w:r w:rsidR="00F12982">
        <w:rPr>
          <w:rFonts w:cs="Calibri"/>
          <w:szCs w:val="24"/>
        </w:rPr>
        <w:t xml:space="preserve"> to</w:t>
      </w:r>
      <w:r>
        <w:rPr>
          <w:rFonts w:cs="Calibri"/>
          <w:szCs w:val="24"/>
        </w:rPr>
        <w:t>59 were proportionately lower than Babergh.  In the period 2001 to 2011 (the UK Census dates) the structure of Hartest’s population has shown an increase in the proportion of children and those aged over 60 whereas there is a marked decrease in the proportion of residents aged between 16 and 44 (from 33% in 2001 down to 22% in 2011).</w:t>
      </w:r>
    </w:p>
    <w:p w14:paraId="68D6B082" w14:textId="77777777" w:rsidR="00C55FB6" w:rsidRDefault="00C55FB6" w:rsidP="00D432AB">
      <w:pPr>
        <w:spacing w:line="240" w:lineRule="auto"/>
        <w:ind w:left="709" w:hanging="709"/>
        <w:jc w:val="left"/>
        <w:rPr>
          <w:rFonts w:cs="Calibri"/>
          <w:szCs w:val="24"/>
        </w:rPr>
      </w:pPr>
    </w:p>
    <w:p w14:paraId="0F3E5D7F" w14:textId="77777777" w:rsidR="00C55FB6" w:rsidRDefault="00C55FB6" w:rsidP="0098044E">
      <w:pPr>
        <w:spacing w:line="240" w:lineRule="auto"/>
        <w:ind w:left="709"/>
        <w:jc w:val="left"/>
        <w:rPr>
          <w:rFonts w:cs="Calibri"/>
          <w:szCs w:val="24"/>
        </w:rPr>
      </w:pPr>
    </w:p>
    <w:p w14:paraId="669584AF" w14:textId="77777777" w:rsidR="00C55FB6" w:rsidRDefault="00F12982" w:rsidP="0098044E">
      <w:pPr>
        <w:spacing w:line="240" w:lineRule="auto"/>
        <w:ind w:firstLine="709"/>
        <w:jc w:val="left"/>
        <w:rPr>
          <w:rFonts w:cs="Calibri"/>
          <w:szCs w:val="24"/>
        </w:rPr>
      </w:pPr>
      <w:r>
        <w:rPr>
          <w:rFonts w:cs="Calibri"/>
          <w:szCs w:val="24"/>
        </w:rPr>
        <w:t>Fig 2.2</w:t>
      </w:r>
      <w:ins w:id="194" w:author="Ian Poole" w:date="2017-10-13T14:38:00Z">
        <w:r w:rsidR="0042324F">
          <w:rPr>
            <w:rFonts w:cs="Calibri"/>
            <w:szCs w:val="24"/>
          </w:rPr>
          <w:t xml:space="preserve"> Age Structure Comparison</w:t>
        </w:r>
      </w:ins>
    </w:p>
    <w:p w14:paraId="11102C95" w14:textId="77777777" w:rsidR="00C55FB6" w:rsidRPr="00A90C3A" w:rsidRDefault="00C55FB6" w:rsidP="0098044E">
      <w:pPr>
        <w:jc w:val="left"/>
        <w:rPr>
          <w:szCs w:val="24"/>
        </w:rPr>
      </w:pPr>
    </w:p>
    <w:p w14:paraId="348AFF09" w14:textId="77777777" w:rsidR="00C55FB6" w:rsidRPr="00A90C3A" w:rsidRDefault="00C55FB6" w:rsidP="0098044E">
      <w:pPr>
        <w:ind w:firstLine="709"/>
        <w:jc w:val="left"/>
        <w:rPr>
          <w:b/>
          <w:szCs w:val="24"/>
        </w:rPr>
      </w:pPr>
      <w:r w:rsidRPr="00A90C3A">
        <w:rPr>
          <w:b/>
          <w:szCs w:val="24"/>
        </w:rPr>
        <w:t>Parish Plan 2006</w:t>
      </w:r>
    </w:p>
    <w:p w14:paraId="5366CADE" w14:textId="77777777" w:rsidR="00C55FB6" w:rsidRPr="00386D22" w:rsidRDefault="00C55FB6" w:rsidP="0098044E">
      <w:pPr>
        <w:spacing w:line="240" w:lineRule="auto"/>
        <w:ind w:left="709" w:hanging="709"/>
        <w:jc w:val="left"/>
        <w:rPr>
          <w:szCs w:val="24"/>
        </w:rPr>
      </w:pPr>
      <w:r>
        <w:rPr>
          <w:szCs w:val="24"/>
        </w:rPr>
        <w:t>2.7</w:t>
      </w:r>
      <w:r w:rsidRPr="00386D22">
        <w:rPr>
          <w:szCs w:val="24"/>
        </w:rPr>
        <w:tab/>
        <w:t>In Spring 2006 a Parish Plan was prepared by residents in the village with the support of Suffolk ACRE.  The Plan contained 16 recommendations relating to:</w:t>
      </w:r>
    </w:p>
    <w:p w14:paraId="2981953F" w14:textId="77777777" w:rsidR="00C55FB6" w:rsidRPr="00386D22" w:rsidRDefault="00C55FB6" w:rsidP="0098044E">
      <w:pPr>
        <w:pStyle w:val="ListParagraph"/>
        <w:numPr>
          <w:ilvl w:val="0"/>
          <w:numId w:val="4"/>
        </w:numPr>
        <w:spacing w:line="240" w:lineRule="auto"/>
        <w:ind w:left="1560" w:hanging="567"/>
        <w:jc w:val="left"/>
        <w:rPr>
          <w:szCs w:val="24"/>
        </w:rPr>
      </w:pPr>
      <w:r w:rsidRPr="00386D22">
        <w:rPr>
          <w:szCs w:val="24"/>
        </w:rPr>
        <w:t>Leisure</w:t>
      </w:r>
    </w:p>
    <w:p w14:paraId="6B474942" w14:textId="77777777" w:rsidR="00C55FB6" w:rsidRPr="00386D22" w:rsidRDefault="00C55FB6" w:rsidP="0098044E">
      <w:pPr>
        <w:pStyle w:val="ListParagraph"/>
        <w:numPr>
          <w:ilvl w:val="0"/>
          <w:numId w:val="4"/>
        </w:numPr>
        <w:spacing w:line="240" w:lineRule="auto"/>
        <w:ind w:left="1560" w:hanging="567"/>
        <w:jc w:val="left"/>
        <w:rPr>
          <w:szCs w:val="24"/>
        </w:rPr>
      </w:pPr>
      <w:r w:rsidRPr="00386D22">
        <w:rPr>
          <w:szCs w:val="24"/>
        </w:rPr>
        <w:t>Community help and support</w:t>
      </w:r>
    </w:p>
    <w:p w14:paraId="28D24BBC" w14:textId="77777777" w:rsidR="00C55FB6" w:rsidRPr="00386D22" w:rsidRDefault="00C55FB6" w:rsidP="0098044E">
      <w:pPr>
        <w:pStyle w:val="ListParagraph"/>
        <w:numPr>
          <w:ilvl w:val="0"/>
          <w:numId w:val="4"/>
        </w:numPr>
        <w:spacing w:line="240" w:lineRule="auto"/>
        <w:ind w:left="1560" w:hanging="567"/>
        <w:jc w:val="left"/>
        <w:rPr>
          <w:szCs w:val="24"/>
        </w:rPr>
      </w:pPr>
      <w:r w:rsidRPr="00386D22">
        <w:rPr>
          <w:szCs w:val="24"/>
        </w:rPr>
        <w:t>Religion</w:t>
      </w:r>
    </w:p>
    <w:p w14:paraId="26B02E5C" w14:textId="77777777" w:rsidR="00C55FB6" w:rsidRPr="00386D22" w:rsidRDefault="00C55FB6" w:rsidP="0098044E">
      <w:pPr>
        <w:pStyle w:val="ListParagraph"/>
        <w:numPr>
          <w:ilvl w:val="0"/>
          <w:numId w:val="4"/>
        </w:numPr>
        <w:spacing w:line="240" w:lineRule="auto"/>
        <w:ind w:left="1560" w:hanging="567"/>
        <w:jc w:val="left"/>
        <w:rPr>
          <w:szCs w:val="24"/>
        </w:rPr>
      </w:pPr>
      <w:r w:rsidRPr="00386D22">
        <w:rPr>
          <w:szCs w:val="24"/>
        </w:rPr>
        <w:t>The school and the community</w:t>
      </w:r>
    </w:p>
    <w:p w14:paraId="4FEF48B3" w14:textId="77777777" w:rsidR="00C55FB6" w:rsidRPr="00386D22" w:rsidRDefault="00C55FB6" w:rsidP="0098044E">
      <w:pPr>
        <w:pStyle w:val="ListParagraph"/>
        <w:numPr>
          <w:ilvl w:val="0"/>
          <w:numId w:val="4"/>
        </w:numPr>
        <w:spacing w:line="240" w:lineRule="auto"/>
        <w:ind w:left="1560" w:hanging="567"/>
        <w:jc w:val="left"/>
        <w:rPr>
          <w:szCs w:val="24"/>
        </w:rPr>
      </w:pPr>
      <w:r w:rsidRPr="00386D22">
        <w:rPr>
          <w:szCs w:val="24"/>
        </w:rPr>
        <w:t>Parish Council and Local Government</w:t>
      </w:r>
    </w:p>
    <w:p w14:paraId="29C4ED98" w14:textId="77777777" w:rsidR="00C55FB6" w:rsidRPr="00386D22" w:rsidRDefault="00C55FB6" w:rsidP="0098044E">
      <w:pPr>
        <w:pStyle w:val="ListParagraph"/>
        <w:numPr>
          <w:ilvl w:val="0"/>
          <w:numId w:val="4"/>
        </w:numPr>
        <w:spacing w:line="240" w:lineRule="auto"/>
        <w:ind w:left="1560" w:hanging="567"/>
        <w:jc w:val="left"/>
        <w:rPr>
          <w:szCs w:val="24"/>
        </w:rPr>
      </w:pPr>
      <w:r w:rsidRPr="00386D22">
        <w:rPr>
          <w:szCs w:val="24"/>
        </w:rPr>
        <w:t>Transport and communication</w:t>
      </w:r>
    </w:p>
    <w:p w14:paraId="02DBAFA6" w14:textId="77777777" w:rsidR="00C55FB6" w:rsidRPr="00386D22" w:rsidRDefault="00C55FB6" w:rsidP="0098044E">
      <w:pPr>
        <w:pStyle w:val="ListParagraph"/>
        <w:numPr>
          <w:ilvl w:val="0"/>
          <w:numId w:val="4"/>
        </w:numPr>
        <w:spacing w:line="240" w:lineRule="auto"/>
        <w:ind w:left="1560" w:hanging="567"/>
        <w:jc w:val="left"/>
        <w:rPr>
          <w:szCs w:val="24"/>
        </w:rPr>
      </w:pPr>
      <w:r w:rsidRPr="00386D22">
        <w:rPr>
          <w:szCs w:val="24"/>
        </w:rPr>
        <w:t>The village environment</w:t>
      </w:r>
    </w:p>
    <w:p w14:paraId="40EE1519" w14:textId="77777777" w:rsidR="00C55FB6" w:rsidRPr="00386D22" w:rsidRDefault="00C55FB6" w:rsidP="0098044E">
      <w:pPr>
        <w:pStyle w:val="ListParagraph"/>
        <w:numPr>
          <w:ilvl w:val="0"/>
          <w:numId w:val="4"/>
        </w:numPr>
        <w:spacing w:line="240" w:lineRule="auto"/>
        <w:ind w:left="1560" w:hanging="567"/>
        <w:jc w:val="left"/>
        <w:rPr>
          <w:szCs w:val="24"/>
        </w:rPr>
      </w:pPr>
      <w:r w:rsidRPr="00386D22">
        <w:rPr>
          <w:szCs w:val="24"/>
        </w:rPr>
        <w:t>Business or work based in Hartest</w:t>
      </w:r>
    </w:p>
    <w:p w14:paraId="08AC36DB" w14:textId="77777777" w:rsidR="00C55FB6" w:rsidRPr="00386D22" w:rsidRDefault="00C55FB6" w:rsidP="0098044E">
      <w:pPr>
        <w:pStyle w:val="ListParagraph"/>
        <w:numPr>
          <w:ilvl w:val="0"/>
          <w:numId w:val="4"/>
        </w:numPr>
        <w:spacing w:line="240" w:lineRule="auto"/>
        <w:ind w:left="1560" w:hanging="567"/>
        <w:jc w:val="left"/>
        <w:rPr>
          <w:szCs w:val="24"/>
        </w:rPr>
      </w:pPr>
      <w:r w:rsidRPr="00386D22">
        <w:rPr>
          <w:szCs w:val="24"/>
        </w:rPr>
        <w:t>Retail and allied facilities</w:t>
      </w:r>
    </w:p>
    <w:p w14:paraId="51C120B6" w14:textId="77777777" w:rsidR="00C55FB6" w:rsidRPr="00386D22" w:rsidRDefault="00C55FB6" w:rsidP="0098044E">
      <w:pPr>
        <w:spacing w:line="240" w:lineRule="auto"/>
        <w:jc w:val="left"/>
        <w:rPr>
          <w:szCs w:val="24"/>
        </w:rPr>
      </w:pPr>
    </w:p>
    <w:p w14:paraId="7910C5F3" w14:textId="77777777" w:rsidR="00C55FB6" w:rsidRPr="00386D22" w:rsidRDefault="00C55FB6" w:rsidP="0098044E">
      <w:pPr>
        <w:spacing w:line="240" w:lineRule="auto"/>
        <w:ind w:left="709" w:hanging="709"/>
        <w:jc w:val="left"/>
        <w:rPr>
          <w:szCs w:val="24"/>
        </w:rPr>
      </w:pPr>
      <w:r>
        <w:rPr>
          <w:szCs w:val="24"/>
        </w:rPr>
        <w:t>2.8</w:t>
      </w:r>
      <w:r w:rsidRPr="00386D22">
        <w:rPr>
          <w:szCs w:val="24"/>
        </w:rPr>
        <w:tab/>
        <w:t xml:space="preserve">This </w:t>
      </w:r>
      <w:r>
        <w:rPr>
          <w:szCs w:val="24"/>
        </w:rPr>
        <w:t>N</w:t>
      </w:r>
      <w:r w:rsidRPr="00386D22">
        <w:rPr>
          <w:szCs w:val="24"/>
        </w:rPr>
        <w:t xml:space="preserve">eighbourhood </w:t>
      </w:r>
      <w:r>
        <w:rPr>
          <w:szCs w:val="24"/>
        </w:rPr>
        <w:t>P</w:t>
      </w:r>
      <w:r w:rsidRPr="00386D22">
        <w:rPr>
          <w:szCs w:val="24"/>
        </w:rPr>
        <w:t xml:space="preserve">lan has a very different purpose </w:t>
      </w:r>
      <w:r>
        <w:rPr>
          <w:szCs w:val="24"/>
        </w:rPr>
        <w:t>to that of</w:t>
      </w:r>
      <w:r w:rsidRPr="00386D22">
        <w:rPr>
          <w:szCs w:val="24"/>
        </w:rPr>
        <w:t xml:space="preserve"> the Parish Plan</w:t>
      </w:r>
      <w:r>
        <w:rPr>
          <w:szCs w:val="24"/>
        </w:rPr>
        <w:t xml:space="preserve"> </w:t>
      </w:r>
      <w:r w:rsidRPr="00386D22">
        <w:rPr>
          <w:szCs w:val="24"/>
        </w:rPr>
        <w:t>but</w:t>
      </w:r>
      <w:r>
        <w:rPr>
          <w:szCs w:val="24"/>
        </w:rPr>
        <w:t xml:space="preserve">, during its preparation the Working Group has </w:t>
      </w:r>
      <w:r w:rsidRPr="00386D22">
        <w:rPr>
          <w:szCs w:val="24"/>
        </w:rPr>
        <w:t>reflect</w:t>
      </w:r>
      <w:r>
        <w:rPr>
          <w:szCs w:val="24"/>
        </w:rPr>
        <w:t>ed</w:t>
      </w:r>
      <w:r w:rsidRPr="00386D22">
        <w:rPr>
          <w:szCs w:val="24"/>
        </w:rPr>
        <w:t xml:space="preserve"> on the recommendations of the </w:t>
      </w:r>
      <w:r>
        <w:rPr>
          <w:szCs w:val="24"/>
        </w:rPr>
        <w:t>Parish Plan</w:t>
      </w:r>
      <w:r w:rsidRPr="00386D22">
        <w:rPr>
          <w:szCs w:val="24"/>
        </w:rPr>
        <w:t xml:space="preserve"> to assess whether any may still be relevant today.</w:t>
      </w:r>
    </w:p>
    <w:p w14:paraId="1386E155" w14:textId="77777777" w:rsidR="00C55FB6" w:rsidRPr="00A90C3A" w:rsidRDefault="00C55FB6" w:rsidP="0098044E">
      <w:pPr>
        <w:ind w:left="709" w:hanging="709"/>
        <w:jc w:val="left"/>
        <w:rPr>
          <w:szCs w:val="24"/>
        </w:rPr>
      </w:pPr>
    </w:p>
    <w:p w14:paraId="387F3CA4" w14:textId="77777777" w:rsidR="00C55FB6" w:rsidRDefault="00C55FB6" w:rsidP="0098044E">
      <w:pPr>
        <w:jc w:val="left"/>
        <w:rPr>
          <w:szCs w:val="24"/>
        </w:rPr>
      </w:pPr>
    </w:p>
    <w:p w14:paraId="0446335A" w14:textId="77777777" w:rsidR="00C55FB6" w:rsidRDefault="00C55FB6" w:rsidP="0098044E">
      <w:pPr>
        <w:pStyle w:val="Heading1"/>
        <w:jc w:val="left"/>
        <w:sectPr w:rsidR="00C55FB6">
          <w:pgSz w:w="11906" w:h="16838"/>
          <w:pgMar w:top="1440" w:right="1440" w:bottom="1440" w:left="1440" w:header="708" w:footer="708" w:gutter="0"/>
          <w:cols w:space="708"/>
          <w:docGrid w:linePitch="360"/>
        </w:sectPr>
      </w:pPr>
    </w:p>
    <w:p w14:paraId="142CBA05" w14:textId="77777777" w:rsidR="00EF3375" w:rsidRDefault="00EF3375" w:rsidP="00EF3375">
      <w:pPr>
        <w:pStyle w:val="TOCHeading"/>
        <w:rPr>
          <w:ins w:id="195" w:author="Ian Poole" w:date="2017-11-07T08:55:00Z"/>
        </w:rPr>
      </w:pPr>
      <w:bookmarkStart w:id="196" w:name="_Toc508569663"/>
      <w:ins w:id="197" w:author="Ian Poole" w:date="2017-11-07T08:55:00Z">
        <w:r>
          <w:lastRenderedPageBreak/>
          <w:t>Section two:</w:t>
        </w:r>
        <w:bookmarkEnd w:id="196"/>
      </w:ins>
    </w:p>
    <w:p w14:paraId="12E91FBF" w14:textId="77777777" w:rsidR="00EF3375" w:rsidRPr="00EF3375" w:rsidRDefault="00EF3375" w:rsidP="00EF3375">
      <w:pPr>
        <w:pStyle w:val="TOCHeading"/>
        <w:rPr>
          <w:ins w:id="198" w:author="Ian Poole" w:date="2017-11-07T08:54:00Z"/>
        </w:rPr>
        <w:sectPr w:rsidR="00EF3375" w:rsidRPr="00EF3375">
          <w:pgSz w:w="11906" w:h="16838"/>
          <w:pgMar w:top="1440" w:right="1440" w:bottom="1440" w:left="1440" w:header="708" w:footer="708" w:gutter="0"/>
          <w:cols w:space="708"/>
          <w:docGrid w:linePitch="360"/>
        </w:sectPr>
      </w:pPr>
      <w:bookmarkStart w:id="199" w:name="_Toc508569664"/>
      <w:ins w:id="200" w:author="Ian Poole" w:date="2017-11-07T08:55:00Z">
        <w:r w:rsidRPr="00EF3375">
          <w:t>Planning Policy Context</w:t>
        </w:r>
      </w:ins>
      <w:bookmarkEnd w:id="199"/>
    </w:p>
    <w:p w14:paraId="14739245" w14:textId="77777777" w:rsidR="00A361B5" w:rsidRDefault="00A361B5" w:rsidP="0098044E">
      <w:pPr>
        <w:pStyle w:val="Heading1"/>
        <w:jc w:val="left"/>
        <w:rPr>
          <w:ins w:id="201" w:author="Ian Poole" w:date="2017-11-07T09:43:00Z"/>
          <w:sz w:val="40"/>
          <w:szCs w:val="40"/>
        </w:rPr>
        <w:sectPr w:rsidR="00A361B5" w:rsidSect="009C00A8">
          <w:type w:val="continuous"/>
          <w:pgSz w:w="11906" w:h="16838"/>
          <w:pgMar w:top="1440" w:right="1440" w:bottom="1440" w:left="1440" w:header="708" w:footer="708" w:gutter="0"/>
          <w:cols w:space="282"/>
          <w:docGrid w:linePitch="360"/>
        </w:sectPr>
      </w:pPr>
    </w:p>
    <w:p w14:paraId="30BF172A" w14:textId="77777777" w:rsidR="00C55FB6" w:rsidRPr="00A361B5" w:rsidRDefault="00C55FB6" w:rsidP="00A361B5">
      <w:pPr>
        <w:pStyle w:val="Heading1"/>
      </w:pPr>
      <w:bookmarkStart w:id="202" w:name="_Toc508569665"/>
      <w:r w:rsidRPr="00A361B5">
        <w:lastRenderedPageBreak/>
        <w:t>3.</w:t>
      </w:r>
      <w:r w:rsidRPr="00A361B5">
        <w:tab/>
        <w:t>Planning Policy Context</w:t>
      </w:r>
      <w:bookmarkEnd w:id="202"/>
    </w:p>
    <w:p w14:paraId="2DE885A5" w14:textId="77777777" w:rsidR="00C55FB6" w:rsidRPr="00386D22" w:rsidRDefault="00C55FB6" w:rsidP="0098044E">
      <w:pPr>
        <w:spacing w:line="240" w:lineRule="auto"/>
        <w:jc w:val="left"/>
        <w:rPr>
          <w:color w:val="C00000"/>
          <w:szCs w:val="24"/>
        </w:rPr>
      </w:pPr>
    </w:p>
    <w:p w14:paraId="4C5BC72F" w14:textId="77777777" w:rsidR="00C55FB6" w:rsidRPr="00386D22" w:rsidRDefault="00C55FB6" w:rsidP="0098044E">
      <w:pPr>
        <w:spacing w:line="240" w:lineRule="auto"/>
        <w:ind w:left="709" w:hanging="709"/>
        <w:jc w:val="left"/>
        <w:rPr>
          <w:color w:val="000000"/>
          <w:szCs w:val="24"/>
        </w:rPr>
      </w:pPr>
      <w:r w:rsidRPr="00386D22">
        <w:rPr>
          <w:szCs w:val="24"/>
        </w:rPr>
        <w:t>3.1</w:t>
      </w:r>
      <w:r w:rsidRPr="00386D22">
        <w:rPr>
          <w:szCs w:val="24"/>
        </w:rPr>
        <w:tab/>
      </w:r>
      <w:r w:rsidRPr="00386D22">
        <w:rPr>
          <w:color w:val="000000"/>
          <w:szCs w:val="24"/>
        </w:rPr>
        <w:t xml:space="preserve">The regulations governing the preparation of </w:t>
      </w:r>
      <w:r>
        <w:rPr>
          <w:color w:val="000000"/>
          <w:szCs w:val="24"/>
        </w:rPr>
        <w:t>N</w:t>
      </w:r>
      <w:r w:rsidRPr="00386D22">
        <w:rPr>
          <w:color w:val="000000"/>
          <w:szCs w:val="24"/>
        </w:rPr>
        <w:t xml:space="preserve">eighbourhood </w:t>
      </w:r>
      <w:r>
        <w:rPr>
          <w:color w:val="000000"/>
          <w:szCs w:val="24"/>
        </w:rPr>
        <w:t>P</w:t>
      </w:r>
      <w:r w:rsidRPr="00386D22">
        <w:rPr>
          <w:color w:val="000000"/>
          <w:szCs w:val="24"/>
        </w:rPr>
        <w:t xml:space="preserve">lans require that they conform with the National Planning Policy Framework (NPPF) and the strategic policies of the local development plan.  </w:t>
      </w:r>
    </w:p>
    <w:p w14:paraId="77F53169" w14:textId="77777777" w:rsidR="00C55FB6" w:rsidRPr="00386D22" w:rsidRDefault="00C55FB6" w:rsidP="0098044E">
      <w:pPr>
        <w:spacing w:line="240" w:lineRule="auto"/>
        <w:ind w:left="709" w:hanging="709"/>
        <w:jc w:val="left"/>
        <w:rPr>
          <w:color w:val="000000"/>
          <w:szCs w:val="24"/>
        </w:rPr>
      </w:pPr>
    </w:p>
    <w:p w14:paraId="14757319" w14:textId="77777777" w:rsidR="00C55FB6" w:rsidRPr="00386D22" w:rsidRDefault="00C55FB6" w:rsidP="0098044E">
      <w:pPr>
        <w:spacing w:line="240" w:lineRule="auto"/>
        <w:ind w:left="709" w:hanging="709"/>
        <w:jc w:val="left"/>
      </w:pPr>
      <w:r w:rsidRPr="00386D22">
        <w:rPr>
          <w:color w:val="000000"/>
          <w:szCs w:val="24"/>
        </w:rPr>
        <w:t>3.2</w:t>
      </w:r>
      <w:r w:rsidRPr="00386D22">
        <w:rPr>
          <w:color w:val="000000"/>
          <w:szCs w:val="24"/>
        </w:rPr>
        <w:tab/>
      </w:r>
      <w:r w:rsidRPr="00386D22">
        <w:t xml:space="preserve">The </w:t>
      </w:r>
      <w:r>
        <w:t>NPPF</w:t>
      </w:r>
      <w:r w:rsidRPr="00386D22">
        <w:t xml:space="preserve"> requires that communities preparing Neighbourhood Plans should:</w:t>
      </w:r>
    </w:p>
    <w:p w14:paraId="78CD338F" w14:textId="77777777" w:rsidR="00C55FB6" w:rsidRPr="00386D22" w:rsidRDefault="00C55FB6" w:rsidP="00E30B11">
      <w:pPr>
        <w:pStyle w:val="ListParagraph"/>
        <w:numPr>
          <w:ilvl w:val="0"/>
          <w:numId w:val="15"/>
        </w:numPr>
        <w:spacing w:line="240" w:lineRule="auto"/>
        <w:ind w:left="1276" w:hanging="425"/>
        <w:jc w:val="left"/>
      </w:pPr>
      <w:r w:rsidRPr="00386D22">
        <w:t>develop plans that support the strategic development needs set out in Local Plans, including policies for housing and economic development;</w:t>
      </w:r>
    </w:p>
    <w:p w14:paraId="733FFEF7" w14:textId="77777777" w:rsidR="00C55FB6" w:rsidRPr="00386D22" w:rsidRDefault="00C55FB6" w:rsidP="00E30B11">
      <w:pPr>
        <w:pStyle w:val="ListParagraph"/>
        <w:numPr>
          <w:ilvl w:val="0"/>
          <w:numId w:val="15"/>
        </w:numPr>
        <w:spacing w:line="240" w:lineRule="auto"/>
        <w:ind w:left="1276" w:hanging="425"/>
        <w:jc w:val="left"/>
      </w:pPr>
      <w:r w:rsidRPr="00386D22">
        <w:t xml:space="preserve">plan positively to support local development, shaping and directing development in their area that is outside the strategic elements of the Local Plan </w:t>
      </w:r>
    </w:p>
    <w:p w14:paraId="79253A0B" w14:textId="77777777" w:rsidR="00C55FB6" w:rsidRPr="00386D22" w:rsidRDefault="00C55FB6" w:rsidP="0098044E">
      <w:pPr>
        <w:spacing w:line="240" w:lineRule="auto"/>
        <w:ind w:left="709" w:hanging="709"/>
        <w:jc w:val="left"/>
        <w:rPr>
          <w:color w:val="000000"/>
          <w:szCs w:val="24"/>
        </w:rPr>
      </w:pPr>
    </w:p>
    <w:p w14:paraId="2430C2FD" w14:textId="77777777" w:rsidR="00C55FB6" w:rsidRPr="00386D22" w:rsidRDefault="00C55FB6" w:rsidP="0098044E">
      <w:pPr>
        <w:spacing w:line="240" w:lineRule="auto"/>
        <w:ind w:left="709" w:hanging="709"/>
        <w:jc w:val="left"/>
        <w:rPr>
          <w:strike/>
        </w:rPr>
      </w:pPr>
      <w:r w:rsidRPr="00386D22">
        <w:rPr>
          <w:color w:val="000000"/>
          <w:szCs w:val="24"/>
        </w:rPr>
        <w:t>3.3</w:t>
      </w:r>
      <w:r w:rsidRPr="00386D22">
        <w:rPr>
          <w:color w:val="000000"/>
          <w:szCs w:val="24"/>
        </w:rPr>
        <w:tab/>
      </w:r>
      <w:r w:rsidRPr="00386D22">
        <w:t xml:space="preserve">At a more local level, the development plan comprises the Core Strategy and the “saved policies” of the 2006 Babergh Local Plan.  Babergh District Council adopted a Core Strategy in February 2014. It provides the current strategic planning framework for Hartest which this Neighbourhood Plan has had regard to. </w:t>
      </w:r>
    </w:p>
    <w:p w14:paraId="7DB53BA6" w14:textId="77777777" w:rsidR="00C55FB6" w:rsidRPr="00386D22" w:rsidRDefault="00C55FB6" w:rsidP="0098044E">
      <w:pPr>
        <w:spacing w:line="240" w:lineRule="auto"/>
        <w:jc w:val="left"/>
        <w:rPr>
          <w:strike/>
        </w:rPr>
      </w:pPr>
    </w:p>
    <w:p w14:paraId="2CBE440B" w14:textId="77777777" w:rsidR="00C55FB6" w:rsidRPr="00386D22" w:rsidRDefault="00C55FB6" w:rsidP="0098044E">
      <w:pPr>
        <w:spacing w:line="240" w:lineRule="auto"/>
        <w:ind w:left="709" w:hanging="709"/>
        <w:jc w:val="left"/>
        <w:rPr>
          <w:szCs w:val="24"/>
        </w:rPr>
      </w:pPr>
      <w:r w:rsidRPr="00386D22">
        <w:t>3.4</w:t>
      </w:r>
      <w:r w:rsidRPr="00386D22">
        <w:tab/>
        <w:t xml:space="preserve">The Core Strategy identifies Hartest as a “hinterland village” </w:t>
      </w:r>
      <w:r w:rsidRPr="00386D22">
        <w:rPr>
          <w:szCs w:val="24"/>
        </w:rPr>
        <w:t xml:space="preserve">within the “functional cluster” of Glemsford. What this means is that within the district there is a hierarchy of settlements ranked according to their size and the services they provide. The Core Strategy recognises that there are several larger villages (core villages) that provide a range of services and facilities for a cluster of villages around them. In so far as Hartest is concerned, the saved policies of the 2006 Local Plan </w:t>
      </w:r>
      <w:r>
        <w:rPr>
          <w:szCs w:val="24"/>
        </w:rPr>
        <w:t xml:space="preserve">and the policies in the Core Strategy </w:t>
      </w:r>
      <w:r w:rsidRPr="00386D22">
        <w:rPr>
          <w:szCs w:val="24"/>
        </w:rPr>
        <w:t>are those by which planning applications will be judged.</w:t>
      </w:r>
    </w:p>
    <w:p w14:paraId="1A4533D6" w14:textId="77777777" w:rsidR="00C55FB6" w:rsidRPr="00386D22" w:rsidRDefault="00C55FB6" w:rsidP="0098044E">
      <w:pPr>
        <w:spacing w:line="240" w:lineRule="auto"/>
        <w:ind w:left="709" w:hanging="709"/>
        <w:jc w:val="left"/>
        <w:rPr>
          <w:szCs w:val="24"/>
        </w:rPr>
      </w:pPr>
    </w:p>
    <w:p w14:paraId="6BE26A69" w14:textId="77777777" w:rsidR="00C55FB6" w:rsidRPr="00386D22" w:rsidRDefault="00C55FB6" w:rsidP="0098044E">
      <w:pPr>
        <w:spacing w:line="240" w:lineRule="auto"/>
        <w:ind w:left="709" w:hanging="709"/>
        <w:jc w:val="left"/>
        <w:rPr>
          <w:color w:val="000000"/>
          <w:szCs w:val="24"/>
        </w:rPr>
      </w:pPr>
      <w:r w:rsidRPr="00386D22">
        <w:rPr>
          <w:szCs w:val="24"/>
        </w:rPr>
        <w:t>3.5</w:t>
      </w:r>
      <w:r w:rsidRPr="00386D22">
        <w:rPr>
          <w:szCs w:val="24"/>
        </w:rPr>
        <w:tab/>
        <w:t xml:space="preserve">In 2015 the District Council commenced the preparation of a new joint local plan in conjunction with Mid Suffolk.  </w:t>
      </w:r>
      <w:ins w:id="203" w:author="Ian Poole" w:date="2017-10-13T14:46:00Z">
        <w:r w:rsidR="002F7835">
          <w:rPr>
            <w:szCs w:val="24"/>
          </w:rPr>
          <w:t xml:space="preserve">In August 2017 a consultation document </w:t>
        </w:r>
      </w:ins>
      <w:ins w:id="204" w:author="Ian Poole" w:date="2017-11-07T09:20:00Z">
        <w:r w:rsidR="00ED2E33">
          <w:rPr>
            <w:szCs w:val="24"/>
          </w:rPr>
          <w:t xml:space="preserve">was published </w:t>
        </w:r>
      </w:ins>
      <w:ins w:id="205" w:author="Ian Poole" w:date="2017-10-13T14:46:00Z">
        <w:r w:rsidR="002F7835">
          <w:rPr>
            <w:szCs w:val="24"/>
          </w:rPr>
          <w:t xml:space="preserve">that identified issues </w:t>
        </w:r>
      </w:ins>
      <w:ins w:id="206" w:author="Ian Poole" w:date="2017-11-07T09:20:00Z">
        <w:r w:rsidR="00ED2E33">
          <w:rPr>
            <w:szCs w:val="24"/>
          </w:rPr>
          <w:t xml:space="preserve">for the Plan to address </w:t>
        </w:r>
      </w:ins>
      <w:ins w:id="207" w:author="Ian Poole" w:date="2017-10-13T14:46:00Z">
        <w:r w:rsidR="002F7835">
          <w:rPr>
            <w:szCs w:val="24"/>
          </w:rPr>
          <w:t xml:space="preserve">and put forward options. The document proposed maintaining </w:t>
        </w:r>
      </w:ins>
      <w:ins w:id="208" w:author="Ian Poole" w:date="2017-10-13T14:48:00Z">
        <w:r w:rsidR="002F7835">
          <w:rPr>
            <w:szCs w:val="24"/>
          </w:rPr>
          <w:t>Hartest’s status as a hinterland village</w:t>
        </w:r>
      </w:ins>
      <w:ins w:id="209" w:author="Ian Poole" w:date="2017-10-13T14:52:00Z">
        <w:r w:rsidR="008648BA">
          <w:rPr>
            <w:szCs w:val="24"/>
          </w:rPr>
          <w:t>, maintained the existing Built-Up Area Boundary from the 2006 Plan and</w:t>
        </w:r>
      </w:ins>
      <w:ins w:id="210" w:author="Ian Poole" w:date="2017-10-13T14:48:00Z">
        <w:r w:rsidR="002F7835">
          <w:rPr>
            <w:szCs w:val="24"/>
          </w:rPr>
          <w:t xml:space="preserve"> did not identify any potential sites for development that could be allocated in the Local Plan. </w:t>
        </w:r>
      </w:ins>
      <w:del w:id="211" w:author="Ian Poole" w:date="2017-10-13T14:53:00Z">
        <w:r w:rsidRPr="00386D22" w:rsidDel="008648BA">
          <w:rPr>
            <w:szCs w:val="24"/>
          </w:rPr>
          <w:delText>The local plan would run to 2036 and an initial round of consultation suggested that the required housing growth rate in Babergh would be similar to the current rate of growth planned for in the 2014 Core Strategy</w:delText>
        </w:r>
        <w:r w:rsidDel="008648BA">
          <w:rPr>
            <w:szCs w:val="24"/>
          </w:rPr>
          <w:delText>, ie about 300 dwellings per annum in the district as a whole</w:delText>
        </w:r>
        <w:r w:rsidRPr="00386D22" w:rsidDel="008648BA">
          <w:rPr>
            <w:szCs w:val="24"/>
          </w:rPr>
          <w:delText>.</w:delText>
        </w:r>
        <w:r w:rsidRPr="00386D22" w:rsidDel="008648BA">
          <w:delText xml:space="preserve"> </w:delText>
        </w:r>
      </w:del>
      <w:r w:rsidRPr="00386D22">
        <w:t xml:space="preserve">At this time the joint local plan is at a very early stage </w:t>
      </w:r>
      <w:r>
        <w:t>of</w:t>
      </w:r>
      <w:r w:rsidRPr="00386D22">
        <w:t xml:space="preserve"> preparation and, therefore, is not a matter that has been given weight in the preparation of this Neighbourhood Plan.</w:t>
      </w:r>
      <w:ins w:id="212" w:author="Ian Poole" w:date="2017-11-07T09:21:00Z">
        <w:r w:rsidR="00ED2E33">
          <w:t xml:space="preserve"> However, the District Council has stated in the consultation document that </w:t>
        </w:r>
      </w:ins>
      <w:ins w:id="213" w:author="Ian Poole" w:date="2017-11-07T09:24:00Z">
        <w:r w:rsidR="00ED2E33">
          <w:t xml:space="preserve">it will be seeking to minimise any conflicts between policies </w:t>
        </w:r>
      </w:ins>
      <w:ins w:id="214" w:author="Ian Poole" w:date="2018-03-10T07:53:00Z">
        <w:r w:rsidR="004873B1">
          <w:t xml:space="preserve">in </w:t>
        </w:r>
      </w:ins>
      <w:ins w:id="215" w:author="Ian Poole" w:date="2017-11-07T09:24:00Z">
        <w:r w:rsidR="00ED2E33">
          <w:t>neighbourhood plans and the emerging Local Plan.</w:t>
        </w:r>
      </w:ins>
    </w:p>
    <w:p w14:paraId="68193DE5" w14:textId="77777777" w:rsidR="00A361B5" w:rsidRDefault="00A361B5" w:rsidP="00A361B5">
      <w:pPr>
        <w:spacing w:line="240" w:lineRule="auto"/>
        <w:ind w:left="709" w:hanging="709"/>
        <w:jc w:val="left"/>
        <w:rPr>
          <w:ins w:id="216" w:author="Ian Poole" w:date="2017-11-07T09:43:00Z"/>
          <w:sz w:val="40"/>
          <w:szCs w:val="40"/>
        </w:rPr>
        <w:sectPr w:rsidR="00A361B5" w:rsidSect="00A361B5">
          <w:pgSz w:w="11906" w:h="16838"/>
          <w:pgMar w:top="1440" w:right="1440" w:bottom="1440" w:left="1440" w:header="708" w:footer="708" w:gutter="0"/>
          <w:cols w:space="282"/>
          <w:docGrid w:linePitch="360"/>
        </w:sectPr>
      </w:pPr>
    </w:p>
    <w:p w14:paraId="2B686EDB" w14:textId="77777777" w:rsidR="00A361B5" w:rsidRDefault="00A361B5" w:rsidP="00A361B5">
      <w:pPr>
        <w:pStyle w:val="TOCHeading"/>
        <w:rPr>
          <w:ins w:id="217" w:author="Ian Poole" w:date="2017-11-07T09:44:00Z"/>
        </w:rPr>
      </w:pPr>
      <w:bookmarkStart w:id="218" w:name="_Toc508569666"/>
      <w:ins w:id="219" w:author="Ian Poole" w:date="2017-11-07T09:44:00Z">
        <w:r>
          <w:lastRenderedPageBreak/>
          <w:t>Section three:</w:t>
        </w:r>
        <w:bookmarkEnd w:id="218"/>
      </w:ins>
    </w:p>
    <w:p w14:paraId="60719A47" w14:textId="77777777" w:rsidR="00A361B5" w:rsidRDefault="00A361B5" w:rsidP="008B290C">
      <w:pPr>
        <w:pStyle w:val="TOCHeading"/>
        <w:rPr>
          <w:ins w:id="220" w:author="Ian Poole" w:date="2017-11-07T09:43:00Z"/>
          <w:szCs w:val="40"/>
        </w:rPr>
      </w:pPr>
      <w:bookmarkStart w:id="221" w:name="_Toc508569667"/>
      <w:ins w:id="222" w:author="Ian Poole" w:date="2017-11-07T09:44:00Z">
        <w:r w:rsidRPr="00A361B5">
          <w:t>Planning Policies and Community Actions</w:t>
        </w:r>
      </w:ins>
      <w:bookmarkEnd w:id="221"/>
    </w:p>
    <w:p w14:paraId="01388404" w14:textId="77777777" w:rsidR="00A361B5" w:rsidRDefault="00A361B5" w:rsidP="00A361B5">
      <w:pPr>
        <w:spacing w:line="240" w:lineRule="auto"/>
        <w:ind w:left="709" w:hanging="709"/>
        <w:jc w:val="left"/>
        <w:rPr>
          <w:ins w:id="223" w:author="Ian Poole" w:date="2017-11-07T09:43:00Z"/>
          <w:sz w:val="40"/>
          <w:szCs w:val="40"/>
        </w:rPr>
      </w:pPr>
    </w:p>
    <w:p w14:paraId="702D4858" w14:textId="77777777" w:rsidR="00A361B5" w:rsidRDefault="00A361B5" w:rsidP="00A361B5">
      <w:pPr>
        <w:spacing w:line="240" w:lineRule="auto"/>
        <w:ind w:left="709" w:hanging="709"/>
        <w:jc w:val="left"/>
        <w:rPr>
          <w:ins w:id="224" w:author="Ian Poole" w:date="2017-11-07T09:43:00Z"/>
          <w:sz w:val="40"/>
          <w:szCs w:val="40"/>
        </w:rPr>
        <w:sectPr w:rsidR="00A361B5" w:rsidSect="00A361B5">
          <w:pgSz w:w="11906" w:h="16838"/>
          <w:pgMar w:top="1440" w:right="1440" w:bottom="1440" w:left="1440" w:header="708" w:footer="708" w:gutter="0"/>
          <w:cols w:space="282"/>
          <w:docGrid w:linePitch="360"/>
        </w:sectPr>
      </w:pPr>
    </w:p>
    <w:p w14:paraId="143D4F55" w14:textId="77777777" w:rsidR="00C55FB6" w:rsidRPr="0098044E" w:rsidRDefault="00C55FB6" w:rsidP="00A361B5">
      <w:pPr>
        <w:pStyle w:val="Heading1"/>
      </w:pPr>
      <w:bookmarkStart w:id="225" w:name="_Toc508569668"/>
      <w:r w:rsidRPr="0098044E">
        <w:lastRenderedPageBreak/>
        <w:t>4.</w:t>
      </w:r>
      <w:r w:rsidRPr="0098044E">
        <w:tab/>
        <w:t>The Plan</w:t>
      </w:r>
      <w:bookmarkEnd w:id="225"/>
    </w:p>
    <w:p w14:paraId="0F193C89" w14:textId="77777777" w:rsidR="00C55FB6" w:rsidRDefault="00C55FB6" w:rsidP="0098044E">
      <w:pPr>
        <w:jc w:val="left"/>
        <w:rPr>
          <w:szCs w:val="24"/>
        </w:rPr>
      </w:pPr>
    </w:p>
    <w:p w14:paraId="56340047" w14:textId="77777777" w:rsidR="00C55FB6" w:rsidRPr="00A90C3A" w:rsidRDefault="00C55FB6" w:rsidP="0098044E">
      <w:pPr>
        <w:spacing w:line="240" w:lineRule="auto"/>
        <w:ind w:left="709" w:hanging="709"/>
        <w:jc w:val="left"/>
        <w:rPr>
          <w:szCs w:val="24"/>
        </w:rPr>
      </w:pPr>
      <w:r>
        <w:rPr>
          <w:szCs w:val="24"/>
        </w:rPr>
        <w:t>4.1</w:t>
      </w:r>
      <w:r>
        <w:rPr>
          <w:szCs w:val="24"/>
        </w:rPr>
        <w:tab/>
        <w:t xml:space="preserve">The content of the Neighbourhood Plan has been informed by information gathering and community consultation undertaken by the Working Group. </w:t>
      </w:r>
      <w:r w:rsidR="00611AAB">
        <w:rPr>
          <w:szCs w:val="24"/>
        </w:rPr>
        <w:t>This included a detailed questionnaire distributed to all households.  A summary of the responses is available on the Hartest website.</w:t>
      </w:r>
      <w:r>
        <w:rPr>
          <w:szCs w:val="24"/>
        </w:rPr>
        <w:t xml:space="preserve"> The results </w:t>
      </w:r>
      <w:r w:rsidR="00611AAB">
        <w:rPr>
          <w:szCs w:val="24"/>
        </w:rPr>
        <w:t xml:space="preserve">of these consultations </w:t>
      </w:r>
      <w:r>
        <w:rPr>
          <w:szCs w:val="24"/>
        </w:rPr>
        <w:t xml:space="preserve">have been taken into account in shaping the content of the Plan and its policies and </w:t>
      </w:r>
      <w:r w:rsidR="00611AAB">
        <w:rPr>
          <w:szCs w:val="24"/>
        </w:rPr>
        <w:t xml:space="preserve">potential </w:t>
      </w:r>
      <w:r>
        <w:rPr>
          <w:szCs w:val="24"/>
        </w:rPr>
        <w:t>community actions.</w:t>
      </w:r>
      <w:r w:rsidR="0098044E">
        <w:rPr>
          <w:szCs w:val="24"/>
        </w:rPr>
        <w:t xml:space="preserve"> </w:t>
      </w:r>
      <w:r>
        <w:rPr>
          <w:szCs w:val="24"/>
        </w:rPr>
        <w:t>T</w:t>
      </w:r>
      <w:r w:rsidRPr="00A90C3A">
        <w:rPr>
          <w:szCs w:val="24"/>
        </w:rPr>
        <w:t xml:space="preserve">he working group </w:t>
      </w:r>
      <w:r>
        <w:rPr>
          <w:szCs w:val="24"/>
        </w:rPr>
        <w:t xml:space="preserve">has also </w:t>
      </w:r>
      <w:r w:rsidRPr="00A90C3A">
        <w:rPr>
          <w:szCs w:val="24"/>
        </w:rPr>
        <w:t>prepared an assessment of the village</w:t>
      </w:r>
      <w:r>
        <w:rPr>
          <w:szCs w:val="24"/>
        </w:rPr>
        <w:t>’</w:t>
      </w:r>
      <w:r w:rsidRPr="00A90C3A">
        <w:rPr>
          <w:szCs w:val="24"/>
        </w:rPr>
        <w:t>s current strengths and weaknesses as well as the opportunities and threats</w:t>
      </w:r>
      <w:r>
        <w:rPr>
          <w:szCs w:val="24"/>
        </w:rPr>
        <w:t xml:space="preserve"> (a SWOT analysis).</w:t>
      </w:r>
      <w:r w:rsidRPr="00A90C3A">
        <w:rPr>
          <w:szCs w:val="24"/>
        </w:rPr>
        <w:t xml:space="preserve">  These were tested through community engagement at the Drop-In event in September 2015 and were refined as a result of the </w:t>
      </w:r>
      <w:r>
        <w:rPr>
          <w:szCs w:val="24"/>
        </w:rPr>
        <w:t xml:space="preserve">feedback from the </w:t>
      </w:r>
      <w:r w:rsidRPr="00A90C3A">
        <w:rPr>
          <w:szCs w:val="24"/>
        </w:rPr>
        <w:t>consultation.</w:t>
      </w:r>
      <w:r>
        <w:rPr>
          <w:szCs w:val="24"/>
        </w:rPr>
        <w:t xml:space="preserve"> </w:t>
      </w:r>
      <w:r w:rsidRPr="00047F82">
        <w:rPr>
          <w:szCs w:val="24"/>
        </w:rPr>
        <w:t xml:space="preserve">The SWOT analysis is </w:t>
      </w:r>
      <w:r w:rsidR="00611AAB" w:rsidRPr="00047F82">
        <w:rPr>
          <w:szCs w:val="24"/>
        </w:rPr>
        <w:t>included in</w:t>
      </w:r>
      <w:r w:rsidRPr="00047F82">
        <w:rPr>
          <w:szCs w:val="24"/>
        </w:rPr>
        <w:t xml:space="preserve"> Appendix </w:t>
      </w:r>
      <w:r w:rsidR="00047F82" w:rsidRPr="00047F82">
        <w:rPr>
          <w:szCs w:val="24"/>
        </w:rPr>
        <w:t>3</w:t>
      </w:r>
      <w:r w:rsidRPr="00047F82">
        <w:rPr>
          <w:szCs w:val="24"/>
        </w:rPr>
        <w:t>.</w:t>
      </w:r>
    </w:p>
    <w:p w14:paraId="23FB7997" w14:textId="77777777" w:rsidR="00C55FB6" w:rsidRPr="00A90C3A" w:rsidRDefault="00C55FB6" w:rsidP="0098044E">
      <w:pPr>
        <w:spacing w:line="240" w:lineRule="auto"/>
        <w:jc w:val="left"/>
        <w:rPr>
          <w:szCs w:val="24"/>
        </w:rPr>
      </w:pPr>
    </w:p>
    <w:p w14:paraId="01744883" w14:textId="77777777" w:rsidR="00C55FB6" w:rsidRPr="00592107" w:rsidRDefault="00C55FB6" w:rsidP="0098044E">
      <w:pPr>
        <w:spacing w:line="240" w:lineRule="auto"/>
        <w:ind w:firstLine="709"/>
        <w:jc w:val="left"/>
        <w:rPr>
          <w:b/>
        </w:rPr>
      </w:pPr>
      <w:r w:rsidRPr="00592107">
        <w:rPr>
          <w:b/>
        </w:rPr>
        <w:t>Themes</w:t>
      </w:r>
    </w:p>
    <w:p w14:paraId="650E74F9" w14:textId="77777777" w:rsidR="00C55FB6" w:rsidRPr="00A90C3A" w:rsidRDefault="00C55FB6" w:rsidP="0098044E">
      <w:pPr>
        <w:spacing w:line="240" w:lineRule="auto"/>
        <w:ind w:left="709" w:hanging="709"/>
        <w:jc w:val="left"/>
        <w:rPr>
          <w:szCs w:val="24"/>
        </w:rPr>
      </w:pPr>
      <w:r>
        <w:rPr>
          <w:szCs w:val="24"/>
        </w:rPr>
        <w:t>4.2</w:t>
      </w:r>
      <w:r w:rsidRPr="00A90C3A">
        <w:rPr>
          <w:szCs w:val="24"/>
        </w:rPr>
        <w:tab/>
        <w:t xml:space="preserve">The Plan </w:t>
      </w:r>
      <w:r>
        <w:rPr>
          <w:szCs w:val="24"/>
        </w:rPr>
        <w:t>focuses on</w:t>
      </w:r>
      <w:r w:rsidRPr="00A90C3A">
        <w:rPr>
          <w:szCs w:val="24"/>
        </w:rPr>
        <w:t xml:space="preserve"> six themes </w:t>
      </w:r>
      <w:r>
        <w:rPr>
          <w:szCs w:val="24"/>
        </w:rPr>
        <w:t>which</w:t>
      </w:r>
      <w:r w:rsidRPr="00A90C3A">
        <w:rPr>
          <w:szCs w:val="24"/>
        </w:rPr>
        <w:t xml:space="preserve"> emerged </w:t>
      </w:r>
      <w:r>
        <w:rPr>
          <w:szCs w:val="24"/>
        </w:rPr>
        <w:t>as a result of</w:t>
      </w:r>
      <w:r w:rsidRPr="00A90C3A">
        <w:rPr>
          <w:szCs w:val="24"/>
        </w:rPr>
        <w:t xml:space="preserve"> identifying issues and concerns during the surveys and information gathering stage of preparing the Plan.</w:t>
      </w:r>
    </w:p>
    <w:p w14:paraId="76AA54D0" w14:textId="77777777" w:rsidR="00C55FB6" w:rsidRPr="00A90C3A" w:rsidRDefault="00C55FB6" w:rsidP="0098044E">
      <w:pPr>
        <w:spacing w:line="240" w:lineRule="auto"/>
        <w:ind w:left="709" w:hanging="709"/>
        <w:jc w:val="left"/>
        <w:rPr>
          <w:szCs w:val="24"/>
        </w:rPr>
      </w:pPr>
    </w:p>
    <w:p w14:paraId="7F84AB7E" w14:textId="77777777" w:rsidR="00C55FB6" w:rsidRPr="00CB0385" w:rsidRDefault="00C55FB6" w:rsidP="00047F82">
      <w:pPr>
        <w:spacing w:line="240" w:lineRule="auto"/>
        <w:ind w:left="709"/>
        <w:jc w:val="left"/>
        <w:rPr>
          <w:b/>
          <w:color w:val="000000" w:themeColor="text1"/>
          <w:szCs w:val="24"/>
        </w:rPr>
      </w:pPr>
      <w:r w:rsidRPr="00CB0385">
        <w:rPr>
          <w:color w:val="000000" w:themeColor="text1"/>
          <w:szCs w:val="24"/>
        </w:rPr>
        <w:tab/>
      </w:r>
      <w:r w:rsidRPr="00CB0385">
        <w:rPr>
          <w:b/>
          <w:color w:val="000000" w:themeColor="text1"/>
          <w:szCs w:val="24"/>
        </w:rPr>
        <w:t>Hartest Neighbourhood Plan Themes</w:t>
      </w:r>
    </w:p>
    <w:p w14:paraId="1FB3EB66" w14:textId="77777777" w:rsidR="00C55FB6" w:rsidRPr="00CB0385" w:rsidRDefault="00C55FB6" w:rsidP="00047F82">
      <w:pPr>
        <w:pStyle w:val="ListParagraph"/>
        <w:numPr>
          <w:ilvl w:val="0"/>
          <w:numId w:val="8"/>
        </w:numPr>
        <w:spacing w:line="240" w:lineRule="auto"/>
        <w:ind w:left="709" w:firstLine="0"/>
        <w:jc w:val="left"/>
        <w:rPr>
          <w:color w:val="000000" w:themeColor="text1"/>
          <w:sz w:val="22"/>
        </w:rPr>
      </w:pPr>
      <w:r w:rsidRPr="00CB0385">
        <w:rPr>
          <w:color w:val="000000" w:themeColor="text1"/>
          <w:sz w:val="22"/>
        </w:rPr>
        <w:t>The Environment</w:t>
      </w:r>
    </w:p>
    <w:p w14:paraId="545A6DD0" w14:textId="77777777" w:rsidR="00C55FB6" w:rsidRPr="00CB0385" w:rsidRDefault="00C55FB6" w:rsidP="00047F82">
      <w:pPr>
        <w:pStyle w:val="ListParagraph"/>
        <w:numPr>
          <w:ilvl w:val="0"/>
          <w:numId w:val="8"/>
        </w:numPr>
        <w:spacing w:line="240" w:lineRule="auto"/>
        <w:ind w:left="709" w:firstLine="0"/>
        <w:jc w:val="left"/>
        <w:rPr>
          <w:color w:val="000000" w:themeColor="text1"/>
          <w:sz w:val="22"/>
        </w:rPr>
      </w:pPr>
      <w:r w:rsidRPr="00CB0385">
        <w:rPr>
          <w:color w:val="000000" w:themeColor="text1"/>
          <w:sz w:val="22"/>
        </w:rPr>
        <w:t>Homes</w:t>
      </w:r>
    </w:p>
    <w:p w14:paraId="2C33A286" w14:textId="77777777" w:rsidR="00C55FB6" w:rsidRPr="00CB0385" w:rsidRDefault="00C55FB6" w:rsidP="00047F82">
      <w:pPr>
        <w:pStyle w:val="ListParagraph"/>
        <w:numPr>
          <w:ilvl w:val="0"/>
          <w:numId w:val="8"/>
        </w:numPr>
        <w:spacing w:line="240" w:lineRule="auto"/>
        <w:ind w:left="709" w:firstLine="0"/>
        <w:jc w:val="left"/>
        <w:rPr>
          <w:color w:val="000000" w:themeColor="text1"/>
          <w:sz w:val="22"/>
        </w:rPr>
      </w:pPr>
      <w:r w:rsidRPr="00CB0385">
        <w:rPr>
          <w:color w:val="000000" w:themeColor="text1"/>
          <w:sz w:val="22"/>
        </w:rPr>
        <w:t>Local Economy</w:t>
      </w:r>
    </w:p>
    <w:p w14:paraId="53EEBFFA" w14:textId="77777777" w:rsidR="00C55FB6" w:rsidRPr="00CB0385" w:rsidRDefault="00C55FB6" w:rsidP="00047F82">
      <w:pPr>
        <w:pStyle w:val="ListParagraph"/>
        <w:numPr>
          <w:ilvl w:val="0"/>
          <w:numId w:val="8"/>
        </w:numPr>
        <w:spacing w:line="240" w:lineRule="auto"/>
        <w:ind w:left="709" w:firstLine="0"/>
        <w:jc w:val="left"/>
        <w:rPr>
          <w:color w:val="000000" w:themeColor="text1"/>
          <w:sz w:val="22"/>
        </w:rPr>
      </w:pPr>
      <w:r w:rsidRPr="00CB0385">
        <w:rPr>
          <w:color w:val="000000" w:themeColor="text1"/>
          <w:sz w:val="22"/>
        </w:rPr>
        <w:t>Facilities and Services</w:t>
      </w:r>
    </w:p>
    <w:p w14:paraId="0947B6BC" w14:textId="77777777" w:rsidR="00C55FB6" w:rsidRPr="00CB0385" w:rsidRDefault="00C55FB6" w:rsidP="00047F82">
      <w:pPr>
        <w:pStyle w:val="ListParagraph"/>
        <w:numPr>
          <w:ilvl w:val="0"/>
          <w:numId w:val="8"/>
        </w:numPr>
        <w:spacing w:line="240" w:lineRule="auto"/>
        <w:ind w:left="709" w:firstLine="0"/>
        <w:jc w:val="left"/>
        <w:rPr>
          <w:color w:val="000000" w:themeColor="text1"/>
          <w:sz w:val="22"/>
        </w:rPr>
      </w:pPr>
      <w:r w:rsidRPr="00CB0385">
        <w:rPr>
          <w:color w:val="000000" w:themeColor="text1"/>
          <w:sz w:val="22"/>
        </w:rPr>
        <w:t>Communications</w:t>
      </w:r>
    </w:p>
    <w:p w14:paraId="1F3A06C4" w14:textId="77777777" w:rsidR="00C55FB6" w:rsidRPr="00CB0385" w:rsidRDefault="00C55FB6" w:rsidP="00047F82">
      <w:pPr>
        <w:pStyle w:val="ListParagraph"/>
        <w:numPr>
          <w:ilvl w:val="0"/>
          <w:numId w:val="8"/>
        </w:numPr>
        <w:spacing w:line="240" w:lineRule="auto"/>
        <w:ind w:left="709" w:firstLine="0"/>
        <w:jc w:val="left"/>
        <w:rPr>
          <w:color w:val="000000" w:themeColor="text1"/>
          <w:sz w:val="22"/>
        </w:rPr>
      </w:pPr>
      <w:r w:rsidRPr="00CB0385">
        <w:rPr>
          <w:color w:val="000000" w:themeColor="text1"/>
          <w:sz w:val="22"/>
        </w:rPr>
        <w:t>Village Life</w:t>
      </w:r>
    </w:p>
    <w:p w14:paraId="10225716" w14:textId="77777777" w:rsidR="00C55FB6" w:rsidRPr="00CB0385" w:rsidRDefault="00C55FB6" w:rsidP="0098044E">
      <w:pPr>
        <w:spacing w:line="240" w:lineRule="auto"/>
        <w:jc w:val="left"/>
        <w:rPr>
          <w:color w:val="000000" w:themeColor="text1"/>
          <w:szCs w:val="24"/>
        </w:rPr>
      </w:pPr>
    </w:p>
    <w:p w14:paraId="10739E38" w14:textId="77777777" w:rsidR="00611AAB" w:rsidRDefault="00C55FB6" w:rsidP="0098044E">
      <w:pPr>
        <w:spacing w:line="240" w:lineRule="auto"/>
        <w:ind w:left="709" w:hanging="709"/>
        <w:jc w:val="left"/>
        <w:rPr>
          <w:szCs w:val="24"/>
        </w:rPr>
      </w:pPr>
      <w:r>
        <w:rPr>
          <w:szCs w:val="24"/>
        </w:rPr>
        <w:t>4.3</w:t>
      </w:r>
      <w:r w:rsidRPr="00A90C3A">
        <w:rPr>
          <w:szCs w:val="24"/>
        </w:rPr>
        <w:tab/>
        <w:t>These themes form the foundation for the content of the Plan and distinct chapters</w:t>
      </w:r>
    </w:p>
    <w:p w14:paraId="3E8978CD" w14:textId="77777777" w:rsidR="00C55FB6" w:rsidRPr="00A90C3A" w:rsidRDefault="00C55FB6" w:rsidP="0098044E">
      <w:pPr>
        <w:spacing w:line="240" w:lineRule="auto"/>
        <w:ind w:left="709"/>
        <w:jc w:val="left"/>
        <w:rPr>
          <w:szCs w:val="24"/>
        </w:rPr>
      </w:pPr>
      <w:del w:id="226" w:author="Ian Poole" w:date="2017-10-13T14:54:00Z">
        <w:r w:rsidRPr="00A90C3A" w:rsidDel="008648BA">
          <w:rPr>
            <w:szCs w:val="24"/>
          </w:rPr>
          <w:delText xml:space="preserve"> </w:delText>
        </w:r>
        <w:r w:rsidR="00611AAB" w:rsidDel="008648BA">
          <w:rPr>
            <w:szCs w:val="24"/>
          </w:rPr>
          <w:delText xml:space="preserve">a – f </w:delText>
        </w:r>
      </w:del>
      <w:r w:rsidRPr="00A90C3A">
        <w:rPr>
          <w:szCs w:val="24"/>
        </w:rPr>
        <w:t>cover policies and aspirations for each theme.</w:t>
      </w:r>
      <w:r w:rsidR="00611AAB">
        <w:rPr>
          <w:szCs w:val="24"/>
        </w:rPr>
        <w:t xml:space="preserve"> Within each chapter there is </w:t>
      </w:r>
      <w:r w:rsidR="00A15A15">
        <w:rPr>
          <w:szCs w:val="24"/>
        </w:rPr>
        <w:t xml:space="preserve">a </w:t>
      </w:r>
      <w:r w:rsidR="00611AAB">
        <w:rPr>
          <w:szCs w:val="24"/>
        </w:rPr>
        <w:t xml:space="preserve">statement of objectives, </w:t>
      </w:r>
      <w:ins w:id="227" w:author="Ian Poole" w:date="2017-10-13T14:54:00Z">
        <w:r w:rsidR="008648BA">
          <w:rPr>
            <w:szCs w:val="24"/>
          </w:rPr>
          <w:t xml:space="preserve">a summary of </w:t>
        </w:r>
      </w:ins>
      <w:r w:rsidR="00611AAB">
        <w:rPr>
          <w:szCs w:val="24"/>
        </w:rPr>
        <w:t xml:space="preserve">what the evidence showed, with further discussion culminating in policy statements where appropriate and potential community actions.  </w:t>
      </w:r>
      <w:del w:id="228" w:author="Ian Poole" w:date="2017-10-13T14:55:00Z">
        <w:r w:rsidR="00611AAB" w:rsidDel="008648BA">
          <w:rPr>
            <w:szCs w:val="24"/>
          </w:rPr>
          <w:delText xml:space="preserve">The </w:delText>
        </w:r>
        <w:r w:rsidR="0098044E" w:rsidDel="008648BA">
          <w:rPr>
            <w:szCs w:val="24"/>
          </w:rPr>
          <w:delText xml:space="preserve">planning policies </w:delText>
        </w:r>
        <w:r w:rsidR="00611AAB" w:rsidDel="008648BA">
          <w:rPr>
            <w:szCs w:val="24"/>
          </w:rPr>
          <w:delText>and community actions appear in boxes numbered HAR1, HAR2 etc and similar boxes define the community actions where relevant.</w:delText>
        </w:r>
      </w:del>
    </w:p>
    <w:p w14:paraId="3AEC1BA0" w14:textId="77777777" w:rsidR="00C55FB6" w:rsidRPr="00A90C3A" w:rsidRDefault="00C55FB6" w:rsidP="0098044E">
      <w:pPr>
        <w:spacing w:line="240" w:lineRule="auto"/>
        <w:jc w:val="left"/>
        <w:rPr>
          <w:szCs w:val="24"/>
        </w:rPr>
      </w:pPr>
    </w:p>
    <w:p w14:paraId="0EECAA16" w14:textId="77777777" w:rsidR="00C55FB6" w:rsidRPr="00592107" w:rsidRDefault="00C55FB6" w:rsidP="0098044E">
      <w:pPr>
        <w:spacing w:line="240" w:lineRule="auto"/>
        <w:ind w:firstLine="709"/>
        <w:jc w:val="left"/>
        <w:rPr>
          <w:b/>
        </w:rPr>
      </w:pPr>
      <w:r w:rsidRPr="00592107">
        <w:rPr>
          <w:b/>
        </w:rPr>
        <w:t>Policies and Community Actions</w:t>
      </w:r>
    </w:p>
    <w:p w14:paraId="2845C31E" w14:textId="77777777" w:rsidR="00C55FB6" w:rsidRPr="00A90C3A" w:rsidRDefault="00C55FB6" w:rsidP="0098044E">
      <w:pPr>
        <w:spacing w:line="240" w:lineRule="auto"/>
        <w:ind w:left="709" w:hanging="709"/>
        <w:jc w:val="left"/>
        <w:rPr>
          <w:szCs w:val="24"/>
        </w:rPr>
      </w:pPr>
      <w:r>
        <w:rPr>
          <w:szCs w:val="24"/>
        </w:rPr>
        <w:t>4.4</w:t>
      </w:r>
      <w:r w:rsidRPr="00A90C3A">
        <w:rPr>
          <w:szCs w:val="24"/>
        </w:rPr>
        <w:tab/>
        <w:t xml:space="preserve">The Neighbourhood Plan contains planning policies that will, when the Plan is completed, form part of the statutory development plan </w:t>
      </w:r>
      <w:r>
        <w:rPr>
          <w:szCs w:val="24"/>
        </w:rPr>
        <w:t>which</w:t>
      </w:r>
      <w:r w:rsidRPr="00A90C3A">
        <w:rPr>
          <w:szCs w:val="24"/>
        </w:rPr>
        <w:t xml:space="preserve"> will be used for determining planning applications in the parish.  In addition to the planning policies, community actions ar</w:t>
      </w:r>
      <w:r w:rsidR="0098044E">
        <w:rPr>
          <w:szCs w:val="24"/>
        </w:rPr>
        <w:t xml:space="preserve">e </w:t>
      </w:r>
      <w:r w:rsidRPr="00A90C3A">
        <w:rPr>
          <w:szCs w:val="24"/>
        </w:rPr>
        <w:t xml:space="preserve">included in the Plan.  It must be emphasised at the outset that </w:t>
      </w:r>
      <w:del w:id="229" w:author="Ian Poole" w:date="2017-11-07T09:25:00Z">
        <w:r w:rsidRPr="00A90C3A" w:rsidDel="00ED2E33">
          <w:rPr>
            <w:szCs w:val="24"/>
          </w:rPr>
          <w:delText xml:space="preserve">these </w:delText>
        </w:r>
      </w:del>
      <w:ins w:id="230" w:author="Ian Poole" w:date="2017-11-07T09:25:00Z">
        <w:r w:rsidR="00ED2E33">
          <w:rPr>
            <w:szCs w:val="24"/>
          </w:rPr>
          <w:t>community actions</w:t>
        </w:r>
        <w:r w:rsidR="00ED2E33" w:rsidRPr="00A90C3A">
          <w:rPr>
            <w:szCs w:val="24"/>
          </w:rPr>
          <w:t xml:space="preserve"> </w:t>
        </w:r>
      </w:ins>
      <w:r w:rsidRPr="00A90C3A">
        <w:rPr>
          <w:szCs w:val="24"/>
        </w:rPr>
        <w:t xml:space="preserve">do not form part of the “statutory” </w:t>
      </w:r>
      <w:r>
        <w:rPr>
          <w:szCs w:val="24"/>
        </w:rPr>
        <w:t>N</w:t>
      </w:r>
      <w:r w:rsidRPr="00A90C3A">
        <w:rPr>
          <w:szCs w:val="24"/>
        </w:rPr>
        <w:t xml:space="preserve">eighbourhood </w:t>
      </w:r>
      <w:r>
        <w:rPr>
          <w:szCs w:val="24"/>
        </w:rPr>
        <w:t>P</w:t>
      </w:r>
      <w:r w:rsidRPr="00A90C3A">
        <w:rPr>
          <w:szCs w:val="24"/>
        </w:rPr>
        <w:t xml:space="preserve">lan but are included for completeness to identify other areas of improvement and change that residents have identified during the preparation of the Plan.  </w:t>
      </w:r>
      <w:ins w:id="231" w:author="Ian Poole" w:date="2017-10-13T14:55:00Z">
        <w:r w:rsidR="008648BA">
          <w:rPr>
            <w:szCs w:val="24"/>
          </w:rPr>
          <w:t xml:space="preserve">The planning policies appear in boxes numbered HAR1, HAR2 etc and </w:t>
        </w:r>
      </w:ins>
      <w:ins w:id="232" w:author="Ian Poole" w:date="2017-10-13T14:56:00Z">
        <w:r w:rsidR="008648BA">
          <w:rPr>
            <w:szCs w:val="24"/>
          </w:rPr>
          <w:t xml:space="preserve">distinctly different </w:t>
        </w:r>
      </w:ins>
      <w:ins w:id="233" w:author="Ian Poole" w:date="2017-10-13T14:55:00Z">
        <w:r w:rsidR="008648BA">
          <w:rPr>
            <w:szCs w:val="24"/>
          </w:rPr>
          <w:t xml:space="preserve">boxes define the community actions where relevant. </w:t>
        </w:r>
      </w:ins>
      <w:del w:id="234" w:author="Ian Poole" w:date="2017-10-13T14:56:00Z">
        <w:r w:rsidRPr="00A90C3A" w:rsidDel="008648BA">
          <w:rPr>
            <w:szCs w:val="24"/>
          </w:rPr>
          <w:delText xml:space="preserve">They are identified in a distinct form within the relevant sections of the Plan in order </w:delText>
        </w:r>
        <w:r w:rsidDel="008648BA">
          <w:rPr>
            <w:szCs w:val="24"/>
          </w:rPr>
          <w:delText>to avoid being</w:delText>
        </w:r>
        <w:r w:rsidRPr="00A90C3A" w:rsidDel="008648BA">
          <w:rPr>
            <w:szCs w:val="24"/>
          </w:rPr>
          <w:delText xml:space="preserve"> confused with the planning policies. </w:delText>
        </w:r>
      </w:del>
    </w:p>
    <w:p w14:paraId="175B276C" w14:textId="77777777" w:rsidR="00C55FB6" w:rsidRPr="00855FA4" w:rsidRDefault="00C55FB6" w:rsidP="0098044E">
      <w:pPr>
        <w:pStyle w:val="Heading2"/>
        <w:spacing w:line="240" w:lineRule="auto"/>
        <w:jc w:val="left"/>
        <w:rPr>
          <w:sz w:val="22"/>
          <w:szCs w:val="22"/>
        </w:rPr>
      </w:pPr>
    </w:p>
    <w:p w14:paraId="1F0425B1" w14:textId="77777777" w:rsidR="00C55FB6" w:rsidRPr="00592107" w:rsidRDefault="00C55FB6" w:rsidP="0098044E">
      <w:pPr>
        <w:spacing w:line="240" w:lineRule="auto"/>
        <w:ind w:firstLine="709"/>
        <w:jc w:val="left"/>
        <w:rPr>
          <w:b/>
        </w:rPr>
      </w:pPr>
      <w:r w:rsidRPr="00592107">
        <w:rPr>
          <w:b/>
        </w:rPr>
        <w:t>Sustainable Development</w:t>
      </w:r>
    </w:p>
    <w:p w14:paraId="7D26A767" w14:textId="77777777" w:rsidR="00C55FB6" w:rsidRPr="00A90C3A" w:rsidRDefault="00C55FB6" w:rsidP="0098044E">
      <w:pPr>
        <w:spacing w:line="240" w:lineRule="auto"/>
        <w:ind w:left="709" w:hanging="709"/>
        <w:jc w:val="left"/>
        <w:rPr>
          <w:rFonts w:eastAsia="Times New Roman"/>
          <w:color w:val="333333"/>
          <w:szCs w:val="24"/>
        </w:rPr>
      </w:pPr>
      <w:r>
        <w:rPr>
          <w:color w:val="333333"/>
          <w:szCs w:val="24"/>
        </w:rPr>
        <w:lastRenderedPageBreak/>
        <w:t>4.5</w:t>
      </w:r>
      <w:r w:rsidRPr="00A90C3A">
        <w:rPr>
          <w:color w:val="333333"/>
          <w:szCs w:val="24"/>
        </w:rPr>
        <w:tab/>
        <w:t xml:space="preserve">There is no legal requirement for a </w:t>
      </w:r>
      <w:r>
        <w:rPr>
          <w:color w:val="333333"/>
          <w:szCs w:val="24"/>
        </w:rPr>
        <w:t>N</w:t>
      </w:r>
      <w:r w:rsidRPr="00A90C3A">
        <w:rPr>
          <w:color w:val="333333"/>
          <w:szCs w:val="24"/>
        </w:rPr>
        <w:t xml:space="preserve">eighbourhood </w:t>
      </w:r>
      <w:r>
        <w:rPr>
          <w:color w:val="333333"/>
          <w:szCs w:val="24"/>
        </w:rPr>
        <w:t>P</w:t>
      </w:r>
      <w:r w:rsidRPr="00A90C3A">
        <w:rPr>
          <w:color w:val="333333"/>
          <w:szCs w:val="24"/>
        </w:rPr>
        <w:t>lan to be accompanied by a sustainability appraisal.  However, those preparing the plan must demonstrate how it contributes to achieving sustainable development.  The National Planning Policy Framework defines three dimensions of sustainable development</w:t>
      </w:r>
      <w:r w:rsidR="0098044E">
        <w:rPr>
          <w:color w:val="333333"/>
          <w:szCs w:val="24"/>
        </w:rPr>
        <w:t xml:space="preserve"> </w:t>
      </w:r>
      <w:r w:rsidR="003B721E">
        <w:rPr>
          <w:color w:val="333333"/>
          <w:szCs w:val="24"/>
        </w:rPr>
        <w:t>(</w:t>
      </w:r>
      <w:r w:rsidRPr="00A90C3A">
        <w:rPr>
          <w:rFonts w:eastAsia="Times New Roman"/>
          <w:color w:val="333333"/>
          <w:szCs w:val="24"/>
        </w:rPr>
        <w:t>economic, social and environmental</w:t>
      </w:r>
      <w:r w:rsidR="003B721E">
        <w:rPr>
          <w:rFonts w:eastAsia="Times New Roman"/>
          <w:color w:val="333333"/>
          <w:szCs w:val="24"/>
        </w:rPr>
        <w:t>)</w:t>
      </w:r>
      <w:r w:rsidRPr="00A90C3A">
        <w:rPr>
          <w:rFonts w:eastAsia="Times New Roman"/>
          <w:color w:val="333333"/>
          <w:szCs w:val="24"/>
        </w:rPr>
        <w:t xml:space="preserve"> and </w:t>
      </w:r>
      <w:r w:rsidR="003B721E">
        <w:rPr>
          <w:rFonts w:eastAsia="Times New Roman"/>
          <w:color w:val="333333"/>
          <w:szCs w:val="24"/>
        </w:rPr>
        <w:t xml:space="preserve">there is </w:t>
      </w:r>
      <w:r w:rsidRPr="00A90C3A">
        <w:rPr>
          <w:rFonts w:eastAsia="Times New Roman"/>
          <w:color w:val="333333"/>
          <w:szCs w:val="24"/>
        </w:rPr>
        <w:t>a need for the planning system, including neighbourhood plans, to perform the following roles:</w:t>
      </w:r>
    </w:p>
    <w:p w14:paraId="4EF10BC9" w14:textId="77777777" w:rsidR="00C55FB6" w:rsidRPr="00CB0385" w:rsidRDefault="00C55FB6" w:rsidP="00E30B11">
      <w:pPr>
        <w:numPr>
          <w:ilvl w:val="0"/>
          <w:numId w:val="9"/>
        </w:numPr>
        <w:tabs>
          <w:tab w:val="clear" w:pos="720"/>
        </w:tabs>
        <w:spacing w:before="120" w:after="120" w:line="240" w:lineRule="auto"/>
        <w:ind w:left="1418" w:hanging="425"/>
        <w:jc w:val="left"/>
        <w:rPr>
          <w:rFonts w:eastAsia="Times New Roman"/>
          <w:i/>
          <w:color w:val="000000" w:themeColor="text1"/>
          <w:szCs w:val="24"/>
        </w:rPr>
      </w:pPr>
      <w:r w:rsidRPr="00CB0385">
        <w:rPr>
          <w:rFonts w:eastAsia="Times New Roman"/>
          <w:b/>
          <w:i/>
          <w:color w:val="000000" w:themeColor="text1"/>
          <w:szCs w:val="24"/>
        </w:rPr>
        <w:t>an economic role</w:t>
      </w:r>
      <w:r w:rsidRPr="00CB0385">
        <w:rPr>
          <w:rFonts w:eastAsia="Times New Roman"/>
          <w:i/>
          <w:color w:val="000000" w:themeColor="text1"/>
          <w:szCs w:val="24"/>
        </w:rPr>
        <w:t xml:space="preserve"> – contributing to building a strong, responsive and competitive economy, by ensuring that sufficient land of the right type is available in the right places and at the right time to support growth and innovation; and by identifying and coordinating development requirements, including the provision of infrastructure;</w:t>
      </w:r>
    </w:p>
    <w:p w14:paraId="105DF11E" w14:textId="77777777" w:rsidR="00C55FB6" w:rsidRPr="00CB0385" w:rsidRDefault="00C55FB6" w:rsidP="00E30B11">
      <w:pPr>
        <w:numPr>
          <w:ilvl w:val="0"/>
          <w:numId w:val="9"/>
        </w:numPr>
        <w:tabs>
          <w:tab w:val="clear" w:pos="720"/>
        </w:tabs>
        <w:spacing w:before="120" w:after="120" w:line="240" w:lineRule="auto"/>
        <w:ind w:left="1418" w:hanging="425"/>
        <w:jc w:val="left"/>
        <w:rPr>
          <w:rFonts w:eastAsia="Times New Roman"/>
          <w:i/>
          <w:color w:val="000000" w:themeColor="text1"/>
          <w:szCs w:val="24"/>
        </w:rPr>
      </w:pPr>
      <w:r w:rsidRPr="00CB0385">
        <w:rPr>
          <w:rFonts w:eastAsia="Times New Roman"/>
          <w:b/>
          <w:i/>
          <w:color w:val="000000" w:themeColor="text1"/>
          <w:szCs w:val="24"/>
        </w:rPr>
        <w:t>a social role</w:t>
      </w:r>
      <w:r w:rsidRPr="00CB0385">
        <w:rPr>
          <w:rFonts w:eastAsia="Times New Roman"/>
          <w:i/>
          <w:color w:val="000000" w:themeColor="text1"/>
          <w:szCs w:val="24"/>
        </w:rPr>
        <w:t xml:space="preserve"> – supporting strong, vibrant and healthy communities, by providing the supply of housing required to meet the needs of present and future generations; and by creating a high quality built environment, with accessible local services that reflect the community’s needs and support its health, social and cultural well-being; and</w:t>
      </w:r>
    </w:p>
    <w:p w14:paraId="7EF7D03B" w14:textId="77777777" w:rsidR="00C55FB6" w:rsidRPr="00CB0385" w:rsidRDefault="00C55FB6" w:rsidP="00E30B11">
      <w:pPr>
        <w:numPr>
          <w:ilvl w:val="0"/>
          <w:numId w:val="9"/>
        </w:numPr>
        <w:tabs>
          <w:tab w:val="clear" w:pos="720"/>
        </w:tabs>
        <w:spacing w:before="120" w:after="120" w:line="240" w:lineRule="auto"/>
        <w:ind w:left="1418" w:hanging="425"/>
        <w:jc w:val="left"/>
        <w:rPr>
          <w:rFonts w:eastAsia="Times New Roman"/>
          <w:i/>
          <w:color w:val="000000" w:themeColor="text1"/>
          <w:szCs w:val="24"/>
        </w:rPr>
      </w:pPr>
      <w:r w:rsidRPr="00CB0385">
        <w:rPr>
          <w:rFonts w:eastAsia="Times New Roman"/>
          <w:b/>
          <w:i/>
          <w:color w:val="000000" w:themeColor="text1"/>
          <w:szCs w:val="24"/>
        </w:rPr>
        <w:t>an environmental role</w:t>
      </w:r>
      <w:r w:rsidRPr="00CB0385">
        <w:rPr>
          <w:rFonts w:eastAsia="Times New Roman"/>
          <w:i/>
          <w:color w:val="000000" w:themeColor="text1"/>
          <w:szCs w:val="24"/>
        </w:rPr>
        <w:t xml:space="preserve"> – contributing to protecting and enhancing our natural, built and historic environment; and, as part of this, helping to improve biodiversity, use natural resources prudently, minimise waste and pollution, and mitigate and adapt to climate change including moving to a low carbon economy.</w:t>
      </w:r>
    </w:p>
    <w:p w14:paraId="03FC5A74" w14:textId="77777777" w:rsidR="00C55FB6" w:rsidRPr="00A90C3A" w:rsidRDefault="00C55FB6" w:rsidP="0098044E">
      <w:pPr>
        <w:ind w:left="709" w:hanging="709"/>
        <w:jc w:val="left"/>
        <w:rPr>
          <w:color w:val="333333"/>
          <w:szCs w:val="24"/>
        </w:rPr>
      </w:pPr>
    </w:p>
    <w:p w14:paraId="0326C0BA" w14:textId="77777777" w:rsidR="00C55FB6" w:rsidRDefault="00C55FB6" w:rsidP="0098044E">
      <w:pPr>
        <w:spacing w:line="240" w:lineRule="auto"/>
        <w:ind w:left="709" w:hanging="709"/>
        <w:jc w:val="left"/>
        <w:rPr>
          <w:ins w:id="235" w:author="Ian Poole" w:date="2017-11-07T09:41:00Z"/>
          <w:color w:val="333333"/>
          <w:szCs w:val="24"/>
        </w:rPr>
      </w:pPr>
      <w:r>
        <w:rPr>
          <w:color w:val="333333"/>
          <w:szCs w:val="24"/>
        </w:rPr>
        <w:t>4.6</w:t>
      </w:r>
      <w:r w:rsidRPr="00A90C3A">
        <w:rPr>
          <w:color w:val="333333"/>
          <w:szCs w:val="24"/>
        </w:rPr>
        <w:tab/>
        <w:t xml:space="preserve">In some limited circumstances, where a </w:t>
      </w:r>
      <w:r w:rsidR="003B721E">
        <w:rPr>
          <w:color w:val="333333"/>
          <w:szCs w:val="24"/>
        </w:rPr>
        <w:t>N</w:t>
      </w:r>
      <w:r w:rsidR="003B721E" w:rsidRPr="00A90C3A">
        <w:rPr>
          <w:color w:val="333333"/>
          <w:szCs w:val="24"/>
        </w:rPr>
        <w:t xml:space="preserve">eighbourhood </w:t>
      </w:r>
      <w:r w:rsidR="003B721E">
        <w:rPr>
          <w:color w:val="333333"/>
          <w:szCs w:val="24"/>
        </w:rPr>
        <w:t>P</w:t>
      </w:r>
      <w:r w:rsidRPr="00A90C3A">
        <w:rPr>
          <w:color w:val="333333"/>
          <w:szCs w:val="24"/>
        </w:rPr>
        <w:t xml:space="preserve">lan is likely to have significant environmental </w:t>
      </w:r>
      <w:r>
        <w:rPr>
          <w:color w:val="333333"/>
          <w:szCs w:val="24"/>
        </w:rPr>
        <w:t>impacts</w:t>
      </w:r>
      <w:r w:rsidRPr="00A90C3A">
        <w:rPr>
          <w:color w:val="333333"/>
          <w:szCs w:val="24"/>
        </w:rPr>
        <w:t xml:space="preserve">, it may require a strategic environmental assessment. Draft </w:t>
      </w:r>
      <w:r>
        <w:rPr>
          <w:color w:val="333333"/>
          <w:szCs w:val="24"/>
        </w:rPr>
        <w:t>N</w:t>
      </w:r>
      <w:r w:rsidRPr="00A90C3A">
        <w:rPr>
          <w:color w:val="333333"/>
          <w:szCs w:val="24"/>
        </w:rPr>
        <w:t xml:space="preserve">eighbourhood </w:t>
      </w:r>
      <w:r>
        <w:rPr>
          <w:color w:val="333333"/>
          <w:szCs w:val="24"/>
        </w:rPr>
        <w:t>P</w:t>
      </w:r>
      <w:r w:rsidRPr="00A90C3A">
        <w:rPr>
          <w:color w:val="333333"/>
          <w:szCs w:val="24"/>
        </w:rPr>
        <w:t xml:space="preserve">lan proposals are therefore assessed to determine whether the plan is likely to have significant environmental </w:t>
      </w:r>
      <w:r>
        <w:rPr>
          <w:color w:val="333333"/>
          <w:szCs w:val="24"/>
        </w:rPr>
        <w:t>impacts</w:t>
      </w:r>
      <w:r w:rsidRPr="00A90C3A">
        <w:rPr>
          <w:color w:val="333333"/>
          <w:szCs w:val="24"/>
        </w:rPr>
        <w:t xml:space="preserve">.  Babergh District Council </w:t>
      </w:r>
      <w:del w:id="236" w:author="Ian Poole" w:date="2017-10-13T14:56:00Z">
        <w:r w:rsidRPr="00A90C3A" w:rsidDel="008648BA">
          <w:rPr>
            <w:color w:val="333333"/>
            <w:szCs w:val="24"/>
          </w:rPr>
          <w:delText>are undertaking</w:delText>
        </w:r>
      </w:del>
      <w:ins w:id="237" w:author="Ian Poole" w:date="2017-10-13T14:56:00Z">
        <w:r w:rsidR="008648BA">
          <w:rPr>
            <w:color w:val="333333"/>
            <w:szCs w:val="24"/>
          </w:rPr>
          <w:t>have undertaken</w:t>
        </w:r>
      </w:ins>
      <w:r w:rsidRPr="00A90C3A">
        <w:rPr>
          <w:color w:val="333333"/>
          <w:szCs w:val="24"/>
        </w:rPr>
        <w:t xml:space="preserve"> this process as part of their duty to support the preparation of </w:t>
      </w:r>
      <w:r>
        <w:rPr>
          <w:color w:val="333333"/>
          <w:szCs w:val="24"/>
        </w:rPr>
        <w:t>N</w:t>
      </w:r>
      <w:r w:rsidRPr="00A90C3A">
        <w:rPr>
          <w:color w:val="333333"/>
          <w:szCs w:val="24"/>
        </w:rPr>
        <w:t xml:space="preserve">eighbourhood </w:t>
      </w:r>
      <w:r>
        <w:rPr>
          <w:color w:val="333333"/>
          <w:szCs w:val="24"/>
        </w:rPr>
        <w:t>P</w:t>
      </w:r>
      <w:r w:rsidRPr="00A90C3A">
        <w:rPr>
          <w:color w:val="333333"/>
          <w:szCs w:val="24"/>
        </w:rPr>
        <w:t>lans</w:t>
      </w:r>
      <w:ins w:id="238" w:author="Ian Poole" w:date="2017-10-13T14:57:00Z">
        <w:r w:rsidR="008648BA">
          <w:rPr>
            <w:color w:val="333333"/>
            <w:szCs w:val="24"/>
          </w:rPr>
          <w:t xml:space="preserve"> and have determined that </w:t>
        </w:r>
      </w:ins>
      <w:del w:id="239" w:author="Ian Poole" w:date="2017-10-13T14:58:00Z">
        <w:r w:rsidRPr="00A90C3A" w:rsidDel="008648BA">
          <w:rPr>
            <w:color w:val="333333"/>
            <w:szCs w:val="24"/>
          </w:rPr>
          <w:delText xml:space="preserve">.  </w:delText>
        </w:r>
      </w:del>
      <w:del w:id="240" w:author="Ian Poole" w:date="2017-10-13T14:57:00Z">
        <w:r w:rsidRPr="00A90C3A" w:rsidDel="008648BA">
          <w:rPr>
            <w:color w:val="333333"/>
            <w:szCs w:val="24"/>
          </w:rPr>
          <w:delText xml:space="preserve">The outcomes of this assessment will determine whether further work has to be undertaken.  However, at this stage it is considered unlikely that </w:delText>
        </w:r>
      </w:del>
      <w:r w:rsidRPr="00A90C3A">
        <w:rPr>
          <w:color w:val="333333"/>
          <w:szCs w:val="24"/>
        </w:rPr>
        <w:t xml:space="preserve">a full Strategic Environmental Assessment of the Neighbourhood Plan will </w:t>
      </w:r>
      <w:ins w:id="241" w:author="Ian Poole" w:date="2017-10-13T14:57:00Z">
        <w:r w:rsidR="008648BA">
          <w:rPr>
            <w:color w:val="333333"/>
            <w:szCs w:val="24"/>
          </w:rPr>
          <w:t xml:space="preserve">not </w:t>
        </w:r>
      </w:ins>
      <w:r w:rsidRPr="00A90C3A">
        <w:rPr>
          <w:color w:val="333333"/>
          <w:szCs w:val="24"/>
        </w:rPr>
        <w:t>be required.</w:t>
      </w:r>
    </w:p>
    <w:p w14:paraId="00BC55F9" w14:textId="77777777" w:rsidR="00A361B5" w:rsidRPr="00A90C3A" w:rsidRDefault="00A361B5" w:rsidP="0098044E">
      <w:pPr>
        <w:spacing w:line="240" w:lineRule="auto"/>
        <w:ind w:left="709" w:hanging="709"/>
        <w:jc w:val="left"/>
        <w:rPr>
          <w:b/>
          <w:color w:val="000000"/>
          <w:szCs w:val="24"/>
        </w:rPr>
      </w:pPr>
    </w:p>
    <w:p w14:paraId="543ADFFD" w14:textId="77777777" w:rsidR="00C55FB6" w:rsidRDefault="00C55FB6" w:rsidP="0098044E">
      <w:pPr>
        <w:pStyle w:val="Heading1"/>
        <w:jc w:val="left"/>
        <w:sectPr w:rsidR="00C55FB6" w:rsidSect="00A361B5">
          <w:pgSz w:w="11906" w:h="16838"/>
          <w:pgMar w:top="1440" w:right="1440" w:bottom="1440" w:left="1440" w:header="708" w:footer="708" w:gutter="0"/>
          <w:cols w:space="282"/>
          <w:docGrid w:linePitch="360"/>
        </w:sectPr>
      </w:pPr>
    </w:p>
    <w:p w14:paraId="71AFD607" w14:textId="77777777" w:rsidR="00C55FB6" w:rsidRPr="00A361B5" w:rsidRDefault="00C55FB6" w:rsidP="00A361B5">
      <w:pPr>
        <w:pStyle w:val="Heading1"/>
      </w:pPr>
      <w:bookmarkStart w:id="242" w:name="_Toc508569669"/>
      <w:r w:rsidRPr="00A361B5">
        <w:lastRenderedPageBreak/>
        <w:t>5.</w:t>
      </w:r>
      <w:r w:rsidRPr="00A361B5">
        <w:tab/>
        <w:t>Vision and Objectives</w:t>
      </w:r>
      <w:bookmarkEnd w:id="242"/>
    </w:p>
    <w:p w14:paraId="01B2B193" w14:textId="77777777" w:rsidR="00C55FB6" w:rsidRPr="00A90C3A" w:rsidRDefault="00C55FB6" w:rsidP="0098044E">
      <w:pPr>
        <w:jc w:val="left"/>
        <w:rPr>
          <w:szCs w:val="24"/>
        </w:rPr>
      </w:pPr>
    </w:p>
    <w:p w14:paraId="3F52FE96" w14:textId="77777777" w:rsidR="00C55FB6" w:rsidRPr="00A90C3A" w:rsidRDefault="00C55FB6" w:rsidP="0098044E">
      <w:pPr>
        <w:spacing w:line="240" w:lineRule="auto"/>
        <w:ind w:left="709" w:hanging="709"/>
        <w:jc w:val="left"/>
        <w:rPr>
          <w:szCs w:val="24"/>
        </w:rPr>
      </w:pPr>
      <w:r>
        <w:rPr>
          <w:szCs w:val="24"/>
        </w:rPr>
        <w:t>5</w:t>
      </w:r>
      <w:r w:rsidRPr="00A90C3A">
        <w:rPr>
          <w:szCs w:val="24"/>
        </w:rPr>
        <w:t>.1</w:t>
      </w:r>
      <w:r w:rsidRPr="00A90C3A">
        <w:rPr>
          <w:szCs w:val="24"/>
        </w:rPr>
        <w:tab/>
        <w:t xml:space="preserve">This section sets out the community’s vision for Hartest and the objectives developed to guide the policies that will deliver the Vision.  The planning policies that follow are the delivery tools for realising the vision and objectives. In determining this vision, regard has been had to a desire, supported through community engagement, that the special qualities of the historic and natural environment of Hartest should shape how and where the village grows.  </w:t>
      </w:r>
    </w:p>
    <w:p w14:paraId="6DFDA472" w14:textId="77777777" w:rsidR="00C55FB6" w:rsidRDefault="00C55FB6" w:rsidP="0098044E">
      <w:pPr>
        <w:spacing w:line="240" w:lineRule="auto"/>
        <w:ind w:left="709"/>
        <w:jc w:val="left"/>
        <w:rPr>
          <w:szCs w:val="24"/>
        </w:rPr>
      </w:pPr>
    </w:p>
    <w:p w14:paraId="369AA618" w14:textId="77777777" w:rsidR="00C55FB6" w:rsidRPr="00A90C3A" w:rsidRDefault="00C55FB6" w:rsidP="0098044E">
      <w:pPr>
        <w:spacing w:line="240" w:lineRule="auto"/>
        <w:ind w:left="709"/>
        <w:jc w:val="left"/>
        <w:rPr>
          <w:szCs w:val="24"/>
        </w:rPr>
      </w:pPr>
      <w:r w:rsidRPr="00A90C3A">
        <w:rPr>
          <w:szCs w:val="24"/>
        </w:rPr>
        <w:t>The Vision</w:t>
      </w:r>
      <w:r w:rsidR="003B721E">
        <w:rPr>
          <w:szCs w:val="24"/>
        </w:rPr>
        <w:t xml:space="preserve"> set out below</w:t>
      </w:r>
      <w:r w:rsidRPr="00A90C3A">
        <w:rPr>
          <w:szCs w:val="24"/>
        </w:rPr>
        <w:t xml:space="preserve"> has been agreed:</w:t>
      </w:r>
    </w:p>
    <w:p w14:paraId="65E2CA26" w14:textId="77777777" w:rsidR="00C55FB6" w:rsidRPr="00A90C3A" w:rsidRDefault="00C55FB6" w:rsidP="005B6BB2">
      <w:pPr>
        <w:autoSpaceDE w:val="0"/>
        <w:autoSpaceDN w:val="0"/>
        <w:adjustRightInd w:val="0"/>
        <w:spacing w:line="240" w:lineRule="auto"/>
        <w:jc w:val="left"/>
        <w:rPr>
          <w:rFonts w:cs="GillSansMT"/>
          <w:szCs w:val="24"/>
        </w:rPr>
      </w:pPr>
    </w:p>
    <w:tbl>
      <w:tblPr>
        <w:tblW w:w="8363" w:type="dxa"/>
        <w:tblInd w:w="709" w:type="dxa"/>
        <w:tblCellMar>
          <w:left w:w="170" w:type="dxa"/>
          <w:right w:w="170" w:type="dxa"/>
        </w:tblCellMar>
        <w:tblLook w:val="00A0" w:firstRow="1" w:lastRow="0" w:firstColumn="1" w:lastColumn="0" w:noHBand="0" w:noVBand="0"/>
      </w:tblPr>
      <w:tblGrid>
        <w:gridCol w:w="8363"/>
      </w:tblGrid>
      <w:tr w:rsidR="00C55FB6" w:rsidRPr="00717DB1" w14:paraId="641719FB" w14:textId="77777777" w:rsidTr="00047F82">
        <w:tc>
          <w:tcPr>
            <w:tcW w:w="8363" w:type="dxa"/>
            <w:shd w:val="clear" w:color="auto" w:fill="auto"/>
          </w:tcPr>
          <w:p w14:paraId="4871EF11" w14:textId="77777777" w:rsidR="00C55FB6" w:rsidRPr="00A361B5" w:rsidRDefault="00C55FB6" w:rsidP="0098044E">
            <w:pPr>
              <w:jc w:val="left"/>
              <w:rPr>
                <w:b/>
                <w:color w:val="000000" w:themeColor="text1"/>
                <w:szCs w:val="24"/>
              </w:rPr>
            </w:pPr>
            <w:r w:rsidRPr="00A361B5">
              <w:rPr>
                <w:b/>
                <w:color w:val="000000" w:themeColor="text1"/>
                <w:sz w:val="22"/>
                <w:szCs w:val="24"/>
              </w:rPr>
              <w:t>The parish of Hartest will:</w:t>
            </w:r>
          </w:p>
          <w:p w14:paraId="55ED4228" w14:textId="77777777" w:rsidR="00C55FB6" w:rsidRPr="00A361B5" w:rsidRDefault="00C55FB6" w:rsidP="00E30B11">
            <w:pPr>
              <w:pStyle w:val="ListParagraph"/>
              <w:numPr>
                <w:ilvl w:val="0"/>
                <w:numId w:val="12"/>
              </w:numPr>
              <w:jc w:val="left"/>
              <w:rPr>
                <w:b/>
                <w:color w:val="000000" w:themeColor="text1"/>
                <w:szCs w:val="24"/>
              </w:rPr>
            </w:pPr>
            <w:r w:rsidRPr="00A361B5">
              <w:rPr>
                <w:b/>
                <w:color w:val="000000" w:themeColor="text1"/>
                <w:sz w:val="22"/>
                <w:szCs w:val="24"/>
              </w:rPr>
              <w:t>continue to be a thriving and inclusive community;</w:t>
            </w:r>
          </w:p>
          <w:p w14:paraId="0A0FD05A" w14:textId="77777777" w:rsidR="00C55FB6" w:rsidRPr="00A361B5" w:rsidRDefault="00C55FB6" w:rsidP="00E30B11">
            <w:pPr>
              <w:pStyle w:val="ListParagraph"/>
              <w:numPr>
                <w:ilvl w:val="0"/>
                <w:numId w:val="12"/>
              </w:numPr>
              <w:jc w:val="left"/>
              <w:rPr>
                <w:b/>
                <w:color w:val="000000" w:themeColor="text1"/>
                <w:szCs w:val="24"/>
              </w:rPr>
            </w:pPr>
            <w:r w:rsidRPr="00A361B5">
              <w:rPr>
                <w:b/>
                <w:color w:val="000000" w:themeColor="text1"/>
                <w:sz w:val="22"/>
                <w:szCs w:val="24"/>
              </w:rPr>
              <w:t xml:space="preserve">retain the unique and special character of the built and natural environment; </w:t>
            </w:r>
          </w:p>
          <w:p w14:paraId="1BB8BBAE" w14:textId="77777777" w:rsidR="00C55FB6" w:rsidRPr="00A361B5" w:rsidRDefault="00C55FB6" w:rsidP="00E30B11">
            <w:pPr>
              <w:pStyle w:val="ListParagraph"/>
              <w:numPr>
                <w:ilvl w:val="0"/>
                <w:numId w:val="12"/>
              </w:numPr>
              <w:jc w:val="left"/>
              <w:rPr>
                <w:b/>
                <w:color w:val="000000" w:themeColor="text1"/>
                <w:szCs w:val="24"/>
              </w:rPr>
            </w:pPr>
            <w:r w:rsidRPr="00A361B5">
              <w:rPr>
                <w:b/>
                <w:color w:val="000000" w:themeColor="text1"/>
                <w:sz w:val="22"/>
                <w:szCs w:val="24"/>
              </w:rPr>
              <w:t>have sufficient homes, jobs, services, facilities and infrastructure to enable local people to live and meet their day-to-day needs in the local area.</w:t>
            </w:r>
          </w:p>
          <w:p w14:paraId="1904B16B" w14:textId="77777777" w:rsidR="00C55FB6" w:rsidRPr="00047F82" w:rsidRDefault="00C55FB6" w:rsidP="005B6BB2">
            <w:pPr>
              <w:autoSpaceDE w:val="0"/>
              <w:autoSpaceDN w:val="0"/>
              <w:adjustRightInd w:val="0"/>
              <w:spacing w:line="240" w:lineRule="auto"/>
              <w:jc w:val="left"/>
              <w:rPr>
                <w:rFonts w:cs="GillSansMT"/>
                <w:color w:val="C00000"/>
              </w:rPr>
            </w:pPr>
          </w:p>
        </w:tc>
      </w:tr>
    </w:tbl>
    <w:p w14:paraId="654C904B" w14:textId="77777777" w:rsidR="00C55FB6" w:rsidRPr="00A90C3A" w:rsidRDefault="00C55FB6" w:rsidP="005B6BB2">
      <w:pPr>
        <w:autoSpaceDE w:val="0"/>
        <w:autoSpaceDN w:val="0"/>
        <w:adjustRightInd w:val="0"/>
        <w:spacing w:line="240" w:lineRule="auto"/>
        <w:jc w:val="left"/>
        <w:rPr>
          <w:rFonts w:cs="GillSansMT"/>
          <w:szCs w:val="24"/>
        </w:rPr>
      </w:pPr>
    </w:p>
    <w:p w14:paraId="45486C7B" w14:textId="77777777" w:rsidR="00C55FB6" w:rsidRPr="00A90C3A" w:rsidRDefault="00C55FB6" w:rsidP="0098044E">
      <w:pPr>
        <w:ind w:left="709" w:hanging="709"/>
        <w:jc w:val="left"/>
        <w:rPr>
          <w:szCs w:val="24"/>
        </w:rPr>
      </w:pPr>
      <w:r>
        <w:rPr>
          <w:szCs w:val="24"/>
        </w:rPr>
        <w:t>5</w:t>
      </w:r>
      <w:r w:rsidRPr="00A90C3A">
        <w:rPr>
          <w:szCs w:val="24"/>
        </w:rPr>
        <w:t>.2</w:t>
      </w:r>
      <w:r w:rsidRPr="00A90C3A">
        <w:rPr>
          <w:szCs w:val="24"/>
        </w:rPr>
        <w:tab/>
        <w:t>To deliver this Vision, the following Objectives have been established for the Plan:</w:t>
      </w:r>
    </w:p>
    <w:tbl>
      <w:tblPr>
        <w:tblW w:w="821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11"/>
      </w:tblGrid>
      <w:tr w:rsidR="003B721E" w:rsidRPr="00A361B5" w14:paraId="2CE6E43A" w14:textId="77777777" w:rsidTr="00047F82">
        <w:tc>
          <w:tcPr>
            <w:tcW w:w="8211" w:type="dxa"/>
            <w:shd w:val="clear" w:color="auto" w:fill="auto"/>
          </w:tcPr>
          <w:p w14:paraId="06767F5B" w14:textId="77777777" w:rsidR="003B721E" w:rsidRPr="00A361B5" w:rsidRDefault="003B721E" w:rsidP="005B6BB2">
            <w:pPr>
              <w:spacing w:line="240" w:lineRule="auto"/>
              <w:ind w:left="72"/>
              <w:jc w:val="left"/>
              <w:rPr>
                <w:b/>
                <w:color w:val="000000" w:themeColor="text1"/>
                <w:szCs w:val="24"/>
              </w:rPr>
            </w:pPr>
            <w:r w:rsidRPr="00A361B5">
              <w:rPr>
                <w:b/>
                <w:color w:val="000000" w:themeColor="text1"/>
                <w:sz w:val="22"/>
                <w:szCs w:val="24"/>
              </w:rPr>
              <w:t>OBJECTIVE 1</w:t>
            </w:r>
          </w:p>
          <w:p w14:paraId="0B008347" w14:textId="77777777" w:rsidR="003B721E" w:rsidRPr="00A361B5" w:rsidRDefault="003B721E" w:rsidP="005B6BB2">
            <w:pPr>
              <w:spacing w:line="240" w:lineRule="auto"/>
              <w:ind w:left="72"/>
              <w:jc w:val="left"/>
              <w:rPr>
                <w:color w:val="000000" w:themeColor="text1"/>
                <w:szCs w:val="24"/>
              </w:rPr>
            </w:pPr>
            <w:r w:rsidRPr="00A361B5">
              <w:rPr>
                <w:color w:val="000000" w:themeColor="text1"/>
                <w:sz w:val="22"/>
                <w:szCs w:val="24"/>
              </w:rPr>
              <w:t>Protect and enhance the landscape, biodiversity and natural habitats</w:t>
            </w:r>
          </w:p>
          <w:p w14:paraId="2DB8FDA1" w14:textId="77777777" w:rsidR="003B721E" w:rsidRPr="00A361B5" w:rsidRDefault="003B721E" w:rsidP="005B6BB2">
            <w:pPr>
              <w:spacing w:line="240" w:lineRule="auto"/>
              <w:ind w:left="72"/>
              <w:jc w:val="left"/>
              <w:rPr>
                <w:color w:val="000000" w:themeColor="text1"/>
                <w:sz w:val="12"/>
                <w:szCs w:val="24"/>
              </w:rPr>
            </w:pPr>
          </w:p>
        </w:tc>
      </w:tr>
      <w:tr w:rsidR="003B721E" w:rsidRPr="00A361B5" w14:paraId="7254CAB3" w14:textId="77777777" w:rsidTr="00047F82">
        <w:tc>
          <w:tcPr>
            <w:tcW w:w="8211" w:type="dxa"/>
            <w:shd w:val="clear" w:color="auto" w:fill="auto"/>
          </w:tcPr>
          <w:p w14:paraId="30CE5DA3" w14:textId="77777777" w:rsidR="003B721E" w:rsidRPr="00A361B5" w:rsidRDefault="003B721E" w:rsidP="005B6BB2">
            <w:pPr>
              <w:spacing w:line="240" w:lineRule="auto"/>
              <w:ind w:left="72"/>
              <w:jc w:val="left"/>
              <w:rPr>
                <w:b/>
                <w:color w:val="000000" w:themeColor="text1"/>
                <w:szCs w:val="24"/>
              </w:rPr>
            </w:pPr>
            <w:r w:rsidRPr="00A361B5">
              <w:rPr>
                <w:b/>
                <w:color w:val="000000" w:themeColor="text1"/>
                <w:sz w:val="22"/>
                <w:szCs w:val="24"/>
              </w:rPr>
              <w:t>OBJECTIVE 2</w:t>
            </w:r>
          </w:p>
          <w:p w14:paraId="77EB0483" w14:textId="77777777" w:rsidR="003B721E" w:rsidRPr="00A361B5" w:rsidRDefault="003B721E" w:rsidP="005B6BB2">
            <w:pPr>
              <w:spacing w:line="240" w:lineRule="auto"/>
              <w:ind w:left="72"/>
              <w:jc w:val="left"/>
              <w:rPr>
                <w:color w:val="000000" w:themeColor="text1"/>
                <w:szCs w:val="24"/>
              </w:rPr>
            </w:pPr>
            <w:r w:rsidRPr="00A361B5">
              <w:rPr>
                <w:color w:val="000000" w:themeColor="text1"/>
                <w:sz w:val="22"/>
                <w:szCs w:val="24"/>
              </w:rPr>
              <w:t>Protect and enhance the historic environment</w:t>
            </w:r>
          </w:p>
          <w:p w14:paraId="0E190EAD" w14:textId="77777777" w:rsidR="003B721E" w:rsidRPr="00A361B5" w:rsidRDefault="003B721E" w:rsidP="005B6BB2">
            <w:pPr>
              <w:spacing w:line="240" w:lineRule="auto"/>
              <w:ind w:left="72"/>
              <w:jc w:val="left"/>
              <w:rPr>
                <w:color w:val="000000" w:themeColor="text1"/>
                <w:sz w:val="12"/>
                <w:szCs w:val="24"/>
              </w:rPr>
            </w:pPr>
          </w:p>
        </w:tc>
      </w:tr>
      <w:tr w:rsidR="003B721E" w:rsidRPr="00A361B5" w14:paraId="302A35C2" w14:textId="77777777" w:rsidTr="00047F82">
        <w:tc>
          <w:tcPr>
            <w:tcW w:w="8211" w:type="dxa"/>
            <w:shd w:val="clear" w:color="auto" w:fill="auto"/>
          </w:tcPr>
          <w:p w14:paraId="39F13CA6" w14:textId="77777777" w:rsidR="003B721E" w:rsidRPr="00A361B5" w:rsidRDefault="003B721E" w:rsidP="005B6BB2">
            <w:pPr>
              <w:spacing w:line="240" w:lineRule="auto"/>
              <w:ind w:left="72"/>
              <w:jc w:val="left"/>
              <w:rPr>
                <w:b/>
                <w:color w:val="000000" w:themeColor="text1"/>
                <w:szCs w:val="24"/>
              </w:rPr>
            </w:pPr>
            <w:r w:rsidRPr="00A361B5">
              <w:rPr>
                <w:b/>
                <w:color w:val="000000" w:themeColor="text1"/>
                <w:sz w:val="22"/>
                <w:szCs w:val="24"/>
              </w:rPr>
              <w:t>OBJECTIVE 3</w:t>
            </w:r>
          </w:p>
          <w:p w14:paraId="76B07D73" w14:textId="77777777" w:rsidR="003B721E" w:rsidRPr="00A361B5" w:rsidRDefault="003B721E" w:rsidP="005B6BB2">
            <w:pPr>
              <w:spacing w:line="240" w:lineRule="auto"/>
              <w:ind w:left="72"/>
              <w:jc w:val="left"/>
              <w:rPr>
                <w:ins w:id="243" w:author="Ian Poole" w:date="2017-10-13T15:00:00Z"/>
                <w:color w:val="000000" w:themeColor="text1"/>
                <w:sz w:val="22"/>
                <w:szCs w:val="24"/>
              </w:rPr>
            </w:pPr>
            <w:r w:rsidRPr="00A361B5">
              <w:rPr>
                <w:color w:val="000000" w:themeColor="text1"/>
                <w:sz w:val="22"/>
                <w:szCs w:val="24"/>
              </w:rPr>
              <w:t>Manage the provision of housing to meet identified local needs</w:t>
            </w:r>
          </w:p>
          <w:p w14:paraId="6BC99A1D" w14:textId="77777777" w:rsidR="00990F4C" w:rsidRPr="00A361B5" w:rsidRDefault="00990F4C" w:rsidP="005B6BB2">
            <w:pPr>
              <w:spacing w:line="240" w:lineRule="auto"/>
              <w:ind w:left="72"/>
              <w:jc w:val="left"/>
              <w:rPr>
                <w:color w:val="000000" w:themeColor="text1"/>
                <w:sz w:val="12"/>
                <w:szCs w:val="24"/>
              </w:rPr>
            </w:pPr>
          </w:p>
        </w:tc>
      </w:tr>
      <w:tr w:rsidR="003B721E" w:rsidRPr="00A361B5" w14:paraId="286E1EE2" w14:textId="77777777" w:rsidTr="00047F82">
        <w:tc>
          <w:tcPr>
            <w:tcW w:w="8211" w:type="dxa"/>
            <w:shd w:val="clear" w:color="auto" w:fill="auto"/>
          </w:tcPr>
          <w:p w14:paraId="5E5D2A9E" w14:textId="77777777" w:rsidR="003B721E" w:rsidRPr="00A361B5" w:rsidRDefault="003B721E" w:rsidP="005B6BB2">
            <w:pPr>
              <w:spacing w:line="240" w:lineRule="auto"/>
              <w:ind w:left="72"/>
              <w:jc w:val="left"/>
              <w:rPr>
                <w:b/>
                <w:color w:val="000000" w:themeColor="text1"/>
                <w:szCs w:val="24"/>
              </w:rPr>
            </w:pPr>
            <w:r w:rsidRPr="00A361B5">
              <w:rPr>
                <w:b/>
                <w:color w:val="000000" w:themeColor="text1"/>
                <w:sz w:val="22"/>
                <w:szCs w:val="24"/>
              </w:rPr>
              <w:t>OBJECTIVE 4</w:t>
            </w:r>
          </w:p>
          <w:p w14:paraId="3738D2C1" w14:textId="77777777" w:rsidR="003B721E" w:rsidRPr="00A361B5" w:rsidRDefault="003B721E" w:rsidP="005B6BB2">
            <w:pPr>
              <w:spacing w:line="240" w:lineRule="auto"/>
              <w:ind w:left="72"/>
              <w:jc w:val="left"/>
              <w:rPr>
                <w:ins w:id="244" w:author="Ian Poole" w:date="2017-10-13T15:00:00Z"/>
                <w:color w:val="000000" w:themeColor="text1"/>
                <w:sz w:val="22"/>
                <w:szCs w:val="24"/>
              </w:rPr>
            </w:pPr>
            <w:r w:rsidRPr="00A361B5">
              <w:rPr>
                <w:color w:val="000000" w:themeColor="text1"/>
                <w:sz w:val="22"/>
                <w:szCs w:val="24"/>
              </w:rPr>
              <w:t>Preserve existing and promote an increase in green spaces and provide better access to them</w:t>
            </w:r>
          </w:p>
          <w:p w14:paraId="19FA0A69" w14:textId="77777777" w:rsidR="00990F4C" w:rsidRPr="00A361B5" w:rsidRDefault="00990F4C" w:rsidP="005B6BB2">
            <w:pPr>
              <w:spacing w:line="240" w:lineRule="auto"/>
              <w:ind w:left="72"/>
              <w:jc w:val="left"/>
              <w:rPr>
                <w:color w:val="000000" w:themeColor="text1"/>
                <w:sz w:val="12"/>
                <w:szCs w:val="24"/>
              </w:rPr>
            </w:pPr>
          </w:p>
        </w:tc>
      </w:tr>
      <w:tr w:rsidR="003B721E" w:rsidRPr="00A361B5" w14:paraId="6BDC92D1" w14:textId="77777777" w:rsidTr="00047F82">
        <w:tc>
          <w:tcPr>
            <w:tcW w:w="8211" w:type="dxa"/>
            <w:shd w:val="clear" w:color="auto" w:fill="auto"/>
          </w:tcPr>
          <w:p w14:paraId="23A39B8C" w14:textId="77777777" w:rsidR="003B721E" w:rsidRPr="00A361B5" w:rsidRDefault="003B721E" w:rsidP="003B721E">
            <w:pPr>
              <w:spacing w:line="240" w:lineRule="auto"/>
              <w:ind w:left="72"/>
              <w:jc w:val="left"/>
              <w:rPr>
                <w:b/>
                <w:color w:val="000000" w:themeColor="text1"/>
                <w:szCs w:val="24"/>
              </w:rPr>
            </w:pPr>
            <w:r w:rsidRPr="00A361B5">
              <w:rPr>
                <w:b/>
                <w:color w:val="000000" w:themeColor="text1"/>
                <w:sz w:val="22"/>
                <w:szCs w:val="24"/>
              </w:rPr>
              <w:t>OBJECTIVE 5</w:t>
            </w:r>
          </w:p>
          <w:p w14:paraId="5692FC5C" w14:textId="77777777" w:rsidR="003B721E" w:rsidRPr="00A361B5" w:rsidRDefault="003B721E" w:rsidP="003B721E">
            <w:pPr>
              <w:spacing w:line="240" w:lineRule="auto"/>
              <w:ind w:left="72"/>
              <w:jc w:val="left"/>
              <w:rPr>
                <w:ins w:id="245" w:author="Ian Poole" w:date="2017-10-13T15:00:00Z"/>
                <w:color w:val="000000" w:themeColor="text1"/>
                <w:sz w:val="22"/>
                <w:szCs w:val="24"/>
              </w:rPr>
            </w:pPr>
            <w:r w:rsidRPr="00A361B5">
              <w:rPr>
                <w:color w:val="000000" w:themeColor="text1"/>
                <w:sz w:val="22"/>
                <w:szCs w:val="24"/>
              </w:rPr>
              <w:t>Improve movement to, from and around the village</w:t>
            </w:r>
          </w:p>
          <w:p w14:paraId="5FE83F98" w14:textId="77777777" w:rsidR="00990F4C" w:rsidRPr="00A361B5" w:rsidRDefault="00990F4C" w:rsidP="003B721E">
            <w:pPr>
              <w:spacing w:line="240" w:lineRule="auto"/>
              <w:ind w:left="72"/>
              <w:jc w:val="left"/>
              <w:rPr>
                <w:b/>
                <w:color w:val="000000" w:themeColor="text1"/>
                <w:sz w:val="12"/>
                <w:szCs w:val="24"/>
              </w:rPr>
            </w:pPr>
          </w:p>
        </w:tc>
      </w:tr>
      <w:tr w:rsidR="003B721E" w:rsidRPr="00A361B5" w14:paraId="61EA4D87" w14:textId="77777777" w:rsidTr="00047F82">
        <w:tc>
          <w:tcPr>
            <w:tcW w:w="8211" w:type="dxa"/>
            <w:shd w:val="clear" w:color="auto" w:fill="auto"/>
          </w:tcPr>
          <w:p w14:paraId="07F94BA6" w14:textId="77777777" w:rsidR="003B721E" w:rsidRPr="00A361B5" w:rsidRDefault="003B721E" w:rsidP="003B721E">
            <w:pPr>
              <w:spacing w:line="240" w:lineRule="auto"/>
              <w:ind w:left="72"/>
              <w:jc w:val="left"/>
              <w:rPr>
                <w:b/>
                <w:color w:val="000000" w:themeColor="text1"/>
                <w:szCs w:val="24"/>
              </w:rPr>
            </w:pPr>
            <w:r w:rsidRPr="00A361B5">
              <w:rPr>
                <w:b/>
                <w:color w:val="000000" w:themeColor="text1"/>
                <w:sz w:val="22"/>
                <w:szCs w:val="24"/>
              </w:rPr>
              <w:t>OBJECTIVE 6</w:t>
            </w:r>
          </w:p>
          <w:p w14:paraId="01D7CC31" w14:textId="77777777" w:rsidR="003B721E" w:rsidRPr="00A361B5" w:rsidRDefault="003B721E" w:rsidP="003B721E">
            <w:pPr>
              <w:spacing w:line="240" w:lineRule="auto"/>
              <w:ind w:left="72"/>
              <w:jc w:val="left"/>
              <w:rPr>
                <w:ins w:id="246" w:author="Ian Poole" w:date="2017-10-13T15:00:00Z"/>
                <w:color w:val="000000" w:themeColor="text1"/>
                <w:sz w:val="22"/>
                <w:szCs w:val="24"/>
              </w:rPr>
            </w:pPr>
            <w:r w:rsidRPr="00A361B5">
              <w:rPr>
                <w:color w:val="000000" w:themeColor="text1"/>
                <w:sz w:val="22"/>
                <w:szCs w:val="24"/>
              </w:rPr>
              <w:t>Support and improve the provision of social, community, recreational and other leisure facilities</w:t>
            </w:r>
          </w:p>
          <w:p w14:paraId="4EC11FB5" w14:textId="77777777" w:rsidR="00990F4C" w:rsidRPr="00A361B5" w:rsidRDefault="00990F4C" w:rsidP="003B721E">
            <w:pPr>
              <w:spacing w:line="240" w:lineRule="auto"/>
              <w:ind w:left="72"/>
              <w:jc w:val="left"/>
              <w:rPr>
                <w:b/>
                <w:color w:val="000000" w:themeColor="text1"/>
                <w:sz w:val="12"/>
                <w:szCs w:val="24"/>
              </w:rPr>
            </w:pPr>
          </w:p>
        </w:tc>
      </w:tr>
      <w:tr w:rsidR="003B721E" w:rsidRPr="00A361B5" w14:paraId="3C78FE2D" w14:textId="77777777" w:rsidTr="00047F82">
        <w:tc>
          <w:tcPr>
            <w:tcW w:w="8211" w:type="dxa"/>
            <w:shd w:val="clear" w:color="auto" w:fill="auto"/>
          </w:tcPr>
          <w:p w14:paraId="74AD1EAA" w14:textId="77777777" w:rsidR="003B721E" w:rsidRPr="00A361B5" w:rsidRDefault="003B721E" w:rsidP="003B721E">
            <w:pPr>
              <w:spacing w:line="240" w:lineRule="auto"/>
              <w:ind w:left="72"/>
              <w:jc w:val="left"/>
              <w:rPr>
                <w:b/>
                <w:color w:val="000000" w:themeColor="text1"/>
                <w:szCs w:val="24"/>
              </w:rPr>
            </w:pPr>
            <w:r w:rsidRPr="00A361B5">
              <w:rPr>
                <w:b/>
                <w:color w:val="000000" w:themeColor="text1"/>
                <w:sz w:val="22"/>
                <w:szCs w:val="24"/>
              </w:rPr>
              <w:t>OBJECTIVE 7</w:t>
            </w:r>
          </w:p>
          <w:p w14:paraId="307E4BCE" w14:textId="77777777" w:rsidR="003B721E" w:rsidRPr="00A361B5" w:rsidRDefault="003B721E" w:rsidP="003B721E">
            <w:pPr>
              <w:spacing w:line="240" w:lineRule="auto"/>
              <w:ind w:left="72"/>
              <w:jc w:val="left"/>
              <w:rPr>
                <w:ins w:id="247" w:author="Ian Poole" w:date="2017-10-13T15:01:00Z"/>
                <w:color w:val="000000" w:themeColor="text1"/>
                <w:sz w:val="22"/>
                <w:szCs w:val="24"/>
              </w:rPr>
            </w:pPr>
            <w:r w:rsidRPr="00A361B5">
              <w:rPr>
                <w:color w:val="000000" w:themeColor="text1"/>
                <w:sz w:val="22"/>
                <w:szCs w:val="24"/>
              </w:rPr>
              <w:t>Ensure that the level of services and infrastructure reasonably required to meet the day-to-day needs of the village are available</w:t>
            </w:r>
          </w:p>
          <w:p w14:paraId="782EF4F9" w14:textId="77777777" w:rsidR="00990F4C" w:rsidRPr="00A361B5" w:rsidRDefault="00990F4C" w:rsidP="003B721E">
            <w:pPr>
              <w:spacing w:line="240" w:lineRule="auto"/>
              <w:ind w:left="72"/>
              <w:jc w:val="left"/>
              <w:rPr>
                <w:b/>
                <w:color w:val="000000" w:themeColor="text1"/>
                <w:sz w:val="12"/>
                <w:szCs w:val="24"/>
              </w:rPr>
            </w:pPr>
          </w:p>
        </w:tc>
      </w:tr>
      <w:tr w:rsidR="003B721E" w:rsidRPr="00A361B5" w14:paraId="3B8783F0" w14:textId="77777777" w:rsidTr="00047F82">
        <w:tc>
          <w:tcPr>
            <w:tcW w:w="8211" w:type="dxa"/>
            <w:shd w:val="clear" w:color="auto" w:fill="auto"/>
          </w:tcPr>
          <w:p w14:paraId="08BBD8CC" w14:textId="77777777" w:rsidR="003B721E" w:rsidRPr="00A361B5" w:rsidRDefault="003B721E" w:rsidP="003B721E">
            <w:pPr>
              <w:spacing w:line="240" w:lineRule="auto"/>
              <w:ind w:left="72"/>
              <w:jc w:val="left"/>
              <w:rPr>
                <w:b/>
                <w:color w:val="000000" w:themeColor="text1"/>
                <w:szCs w:val="24"/>
              </w:rPr>
            </w:pPr>
            <w:r w:rsidRPr="00A361B5">
              <w:rPr>
                <w:b/>
                <w:color w:val="000000" w:themeColor="text1"/>
                <w:sz w:val="22"/>
                <w:szCs w:val="24"/>
              </w:rPr>
              <w:t>OBJECTIVE 8</w:t>
            </w:r>
          </w:p>
          <w:p w14:paraId="2978B26C" w14:textId="77777777" w:rsidR="003B721E" w:rsidRPr="00A361B5" w:rsidRDefault="003B721E" w:rsidP="003B721E">
            <w:pPr>
              <w:spacing w:line="240" w:lineRule="auto"/>
              <w:ind w:left="72"/>
              <w:jc w:val="left"/>
              <w:rPr>
                <w:ins w:id="248" w:author="Ian Poole" w:date="2017-10-13T15:01:00Z"/>
                <w:color w:val="000000" w:themeColor="text1"/>
                <w:sz w:val="22"/>
                <w:szCs w:val="24"/>
              </w:rPr>
            </w:pPr>
            <w:r w:rsidRPr="00A361B5">
              <w:rPr>
                <w:color w:val="000000" w:themeColor="text1"/>
                <w:sz w:val="22"/>
                <w:szCs w:val="24"/>
              </w:rPr>
              <w:t>Increase opportunities for local economic investment and growth</w:t>
            </w:r>
          </w:p>
          <w:p w14:paraId="1661A870" w14:textId="77777777" w:rsidR="00990F4C" w:rsidRPr="00A361B5" w:rsidRDefault="00990F4C" w:rsidP="003B721E">
            <w:pPr>
              <w:spacing w:line="240" w:lineRule="auto"/>
              <w:ind w:left="72"/>
              <w:jc w:val="left"/>
              <w:rPr>
                <w:b/>
                <w:color w:val="000000" w:themeColor="text1"/>
                <w:sz w:val="12"/>
                <w:szCs w:val="24"/>
              </w:rPr>
            </w:pPr>
          </w:p>
        </w:tc>
      </w:tr>
    </w:tbl>
    <w:p w14:paraId="58DD7151" w14:textId="77777777" w:rsidR="00C55FB6" w:rsidRDefault="00C55FB6" w:rsidP="0098044E">
      <w:pPr>
        <w:jc w:val="left"/>
      </w:pPr>
    </w:p>
    <w:p w14:paraId="4251162E" w14:textId="77777777" w:rsidR="00C55FB6" w:rsidRDefault="00C55FB6" w:rsidP="0098044E">
      <w:pPr>
        <w:spacing w:line="240" w:lineRule="auto"/>
        <w:ind w:left="709" w:hanging="709"/>
        <w:jc w:val="left"/>
      </w:pPr>
      <w:r>
        <w:t>5.3</w:t>
      </w:r>
      <w:r>
        <w:tab/>
        <w:t xml:space="preserve">These Objectives were tested at the Issues and Options Workshop held at The Institute in </w:t>
      </w:r>
      <w:r w:rsidRPr="00591846">
        <w:t>March</w:t>
      </w:r>
      <w:r>
        <w:t xml:space="preserve"> 2016 and have been adjusted to take account of the outcomes of that Workshop.</w:t>
      </w:r>
    </w:p>
    <w:p w14:paraId="3BCCAFD0" w14:textId="77777777" w:rsidR="00C55FB6" w:rsidRPr="001B20CA" w:rsidRDefault="00C55FB6" w:rsidP="0098044E">
      <w:pPr>
        <w:spacing w:line="240" w:lineRule="auto"/>
        <w:jc w:val="left"/>
        <w:sectPr w:rsidR="00C55FB6" w:rsidRPr="001B20CA" w:rsidSect="00591846">
          <w:pgSz w:w="11906" w:h="16838"/>
          <w:pgMar w:top="1440" w:right="1440" w:bottom="1440" w:left="1440" w:header="708" w:footer="708" w:gutter="0"/>
          <w:cols w:space="282"/>
          <w:docGrid w:linePitch="360"/>
        </w:sectPr>
      </w:pPr>
    </w:p>
    <w:p w14:paraId="368194E1" w14:textId="77777777" w:rsidR="00C55FB6" w:rsidRPr="00A361B5" w:rsidRDefault="00C55FB6" w:rsidP="00A361B5">
      <w:pPr>
        <w:pStyle w:val="Heading1"/>
      </w:pPr>
      <w:bookmarkStart w:id="249" w:name="_Toc508569670"/>
      <w:r w:rsidRPr="00A361B5">
        <w:lastRenderedPageBreak/>
        <w:t>6.</w:t>
      </w:r>
      <w:r w:rsidRPr="00A361B5">
        <w:tab/>
        <w:t>Hartest’s Spatial Strategy</w:t>
      </w:r>
      <w:bookmarkEnd w:id="249"/>
    </w:p>
    <w:p w14:paraId="24395F2C" w14:textId="77777777" w:rsidR="00C55FB6" w:rsidRPr="00A90C3A" w:rsidRDefault="00C55FB6" w:rsidP="0098044E">
      <w:pPr>
        <w:spacing w:line="240" w:lineRule="auto"/>
        <w:jc w:val="left"/>
        <w:rPr>
          <w:szCs w:val="24"/>
        </w:rPr>
      </w:pPr>
    </w:p>
    <w:p w14:paraId="4804CFE2" w14:textId="77777777" w:rsidR="00C55FB6" w:rsidRPr="00A90C3A" w:rsidRDefault="00C55FB6" w:rsidP="0098044E">
      <w:pPr>
        <w:tabs>
          <w:tab w:val="left" w:pos="709"/>
        </w:tabs>
        <w:spacing w:line="240" w:lineRule="auto"/>
        <w:ind w:left="709" w:hanging="709"/>
        <w:jc w:val="left"/>
        <w:rPr>
          <w:color w:val="000000"/>
          <w:szCs w:val="24"/>
        </w:rPr>
      </w:pPr>
      <w:r>
        <w:rPr>
          <w:szCs w:val="24"/>
        </w:rPr>
        <w:t>6.1</w:t>
      </w:r>
      <w:r>
        <w:rPr>
          <w:szCs w:val="24"/>
        </w:rPr>
        <w:tab/>
        <w:t xml:space="preserve">As already noted, the current Babergh </w:t>
      </w:r>
      <w:r w:rsidRPr="00A90C3A">
        <w:rPr>
          <w:color w:val="000000"/>
          <w:szCs w:val="24"/>
        </w:rPr>
        <w:t>Core Strategy provides the strategic planning framework for Hartest</w:t>
      </w:r>
      <w:r>
        <w:rPr>
          <w:color w:val="000000"/>
          <w:szCs w:val="24"/>
        </w:rPr>
        <w:t xml:space="preserve">, identifying it as </w:t>
      </w:r>
      <w:r w:rsidRPr="00A90C3A">
        <w:rPr>
          <w:color w:val="000000"/>
          <w:szCs w:val="24"/>
        </w:rPr>
        <w:t>a “hinterland village” within the “functional cluster” of Glemsford. What this means is that within the district there is a hierarchy of settlements ranked according to their size</w:t>
      </w:r>
      <w:r>
        <w:rPr>
          <w:color w:val="000000"/>
          <w:szCs w:val="24"/>
        </w:rPr>
        <w:t xml:space="preserve"> and the services they provide.</w:t>
      </w:r>
      <w:r w:rsidRPr="00A90C3A">
        <w:rPr>
          <w:color w:val="000000"/>
          <w:szCs w:val="24"/>
        </w:rPr>
        <w:t xml:space="preserve"> The Core Strategy recognises that there are a number of larger villages (core villages) that provide a range of services and facilities for a cluster of villages around them.  </w:t>
      </w:r>
    </w:p>
    <w:p w14:paraId="7BA7F414" w14:textId="77777777" w:rsidR="00C55FB6" w:rsidRPr="00A90C3A" w:rsidRDefault="00C55FB6" w:rsidP="0098044E">
      <w:pPr>
        <w:spacing w:line="240" w:lineRule="auto"/>
        <w:ind w:left="709" w:hanging="709"/>
        <w:jc w:val="left"/>
        <w:rPr>
          <w:color w:val="000000"/>
          <w:szCs w:val="24"/>
        </w:rPr>
      </w:pPr>
    </w:p>
    <w:p w14:paraId="754BA171" w14:textId="77777777" w:rsidR="00C55FB6" w:rsidRPr="000D1BD4" w:rsidRDefault="00C55FB6" w:rsidP="0098044E">
      <w:pPr>
        <w:spacing w:after="120" w:line="240" w:lineRule="auto"/>
        <w:ind w:left="709" w:hanging="709"/>
        <w:jc w:val="left"/>
        <w:rPr>
          <w:b/>
          <w:color w:val="000000"/>
          <w:szCs w:val="24"/>
        </w:rPr>
      </w:pPr>
      <w:r>
        <w:rPr>
          <w:color w:val="000000"/>
          <w:szCs w:val="24"/>
        </w:rPr>
        <w:tab/>
      </w:r>
      <w:r>
        <w:rPr>
          <w:b/>
          <w:color w:val="000000"/>
          <w:szCs w:val="24"/>
        </w:rPr>
        <w:t>Existing Policy Context</w:t>
      </w:r>
    </w:p>
    <w:p w14:paraId="717D67C1" w14:textId="77777777" w:rsidR="00C55FB6" w:rsidRPr="00985479" w:rsidRDefault="00C55FB6" w:rsidP="0098044E">
      <w:pPr>
        <w:spacing w:after="120" w:line="240" w:lineRule="auto"/>
        <w:ind w:left="709" w:hanging="709"/>
        <w:jc w:val="left"/>
        <w:rPr>
          <w:rFonts w:eastAsia="Times New Roman" w:cs="Arial"/>
        </w:rPr>
      </w:pPr>
      <w:r>
        <w:rPr>
          <w:color w:val="000000"/>
          <w:szCs w:val="24"/>
        </w:rPr>
        <w:t>6.2</w:t>
      </w:r>
      <w:r w:rsidRPr="00A90C3A">
        <w:rPr>
          <w:color w:val="000000"/>
          <w:szCs w:val="24"/>
        </w:rPr>
        <w:tab/>
      </w:r>
      <w:r w:rsidRPr="00985479">
        <w:rPr>
          <w:rFonts w:eastAsia="Times New Roman" w:cs="Arial"/>
        </w:rPr>
        <w:t xml:space="preserve">Policy CS2 </w:t>
      </w:r>
      <w:r>
        <w:rPr>
          <w:rFonts w:eastAsia="Times New Roman" w:cs="Arial"/>
        </w:rPr>
        <w:t>of the Core Strategy states that h</w:t>
      </w:r>
      <w:r w:rsidRPr="00985479">
        <w:rPr>
          <w:rFonts w:eastAsia="Times New Roman" w:cs="Arial"/>
        </w:rPr>
        <w:t xml:space="preserve">interland </w:t>
      </w:r>
      <w:r>
        <w:rPr>
          <w:rFonts w:eastAsia="Times New Roman" w:cs="Arial"/>
        </w:rPr>
        <w:t>v</w:t>
      </w:r>
      <w:r w:rsidRPr="00985479">
        <w:rPr>
          <w:rFonts w:eastAsia="Times New Roman" w:cs="Arial"/>
        </w:rPr>
        <w:t>illage</w:t>
      </w:r>
      <w:r>
        <w:rPr>
          <w:rFonts w:eastAsia="Times New Roman" w:cs="Arial"/>
        </w:rPr>
        <w:t>s</w:t>
      </w:r>
      <w:r w:rsidRPr="00985479">
        <w:rPr>
          <w:rFonts w:eastAsia="Times New Roman" w:cs="Arial"/>
        </w:rPr>
        <w:t xml:space="preserve"> will</w:t>
      </w:r>
      <w:r w:rsidRPr="00985479">
        <w:rPr>
          <w:rFonts w:eastAsia="Times New Roman" w:cs="Arial"/>
          <w:i/>
        </w:rPr>
        <w:t>: “accommodate some development to meet the needs within them”</w:t>
      </w:r>
      <w:r w:rsidRPr="00985479">
        <w:rPr>
          <w:rFonts w:eastAsia="Times New Roman" w:cs="Arial"/>
        </w:rPr>
        <w:t xml:space="preserve"> and </w:t>
      </w:r>
      <w:r>
        <w:rPr>
          <w:rFonts w:eastAsia="Times New Roman" w:cs="Arial"/>
        </w:rPr>
        <w:t>that</w:t>
      </w:r>
      <w:r w:rsidRPr="00985479">
        <w:rPr>
          <w:rFonts w:eastAsia="Times New Roman" w:cs="Arial"/>
        </w:rPr>
        <w:t xml:space="preserve"> “</w:t>
      </w:r>
      <w:r w:rsidRPr="00985479">
        <w:rPr>
          <w:rFonts w:eastAsia="Times New Roman" w:cs="Arial"/>
          <w:i/>
        </w:rPr>
        <w:t>All proposals will be assessed against Policy CS11.”</w:t>
      </w:r>
      <w:r w:rsidRPr="00985479">
        <w:rPr>
          <w:rFonts w:eastAsia="Times New Roman" w:cs="Arial"/>
        </w:rPr>
        <w:t xml:space="preserve"> </w:t>
      </w:r>
      <w:ins w:id="250" w:author="Ian Poole" w:date="2017-11-07T10:23:00Z">
        <w:r w:rsidR="00DE5D24">
          <w:rPr>
            <w:rFonts w:eastAsia="Times New Roman" w:cs="Arial"/>
          </w:rPr>
          <w:t xml:space="preserve">Built Up Area Boundaries (BUABs) provide a starting point for considering the relationship </w:t>
        </w:r>
      </w:ins>
      <w:ins w:id="251" w:author="Ian Poole" w:date="2017-11-07T10:24:00Z">
        <w:r w:rsidR="00DE5D24">
          <w:rPr>
            <w:rFonts w:eastAsia="Times New Roman" w:cs="Arial"/>
          </w:rPr>
          <w:t xml:space="preserve">of new development with the </w:t>
        </w:r>
      </w:ins>
      <w:ins w:id="252" w:author="Ian Poole" w:date="2017-11-07T10:25:00Z">
        <w:r w:rsidR="00DE5D24">
          <w:rPr>
            <w:rFonts w:eastAsia="Times New Roman" w:cs="Arial"/>
          </w:rPr>
          <w:t xml:space="preserve">existing pattern of development, providing the distinction between the built-up area and the countryside.  </w:t>
        </w:r>
      </w:ins>
      <w:r w:rsidRPr="00985479">
        <w:rPr>
          <w:rFonts w:eastAsia="Times New Roman" w:cs="Arial"/>
        </w:rPr>
        <w:t xml:space="preserve">Core Strategy Policy CS11 </w:t>
      </w:r>
      <w:ins w:id="253" w:author="Ian Poole" w:date="2017-11-07T10:26:00Z">
        <w:r w:rsidR="00DE5D24">
          <w:rPr>
            <w:rFonts w:eastAsia="Times New Roman" w:cs="Arial"/>
          </w:rPr>
          <w:t xml:space="preserve">intentionally provides some flexibility for development beyond the BUAB </w:t>
        </w:r>
      </w:ins>
      <w:ins w:id="254" w:author="Ian Poole" w:date="2017-11-07T10:29:00Z">
        <w:r w:rsidR="00C72627">
          <w:rPr>
            <w:rFonts w:eastAsia="Times New Roman" w:cs="Arial"/>
          </w:rPr>
          <w:t xml:space="preserve">subject to it meeting certain criteria, which are contained in Appendix 1 of this Plan. There are </w:t>
        </w:r>
      </w:ins>
      <w:del w:id="255" w:author="Ian Poole" w:date="2017-11-07T10:30:00Z">
        <w:r w:rsidRPr="00985479" w:rsidDel="00C72627">
          <w:rPr>
            <w:rFonts w:eastAsia="Times New Roman" w:cs="Arial"/>
          </w:rPr>
          <w:delText xml:space="preserve">has </w:delText>
        </w:r>
      </w:del>
      <w:r w:rsidRPr="00985479">
        <w:rPr>
          <w:rFonts w:eastAsia="Times New Roman" w:cs="Arial"/>
        </w:rPr>
        <w:t xml:space="preserve">three key strands to it that are relevant to setting the </w:t>
      </w:r>
      <w:r>
        <w:rPr>
          <w:rFonts w:eastAsia="Times New Roman" w:cs="Arial"/>
        </w:rPr>
        <w:t xml:space="preserve">planning </w:t>
      </w:r>
      <w:r w:rsidRPr="00985479">
        <w:rPr>
          <w:rFonts w:eastAsia="Times New Roman" w:cs="Arial"/>
        </w:rPr>
        <w:t xml:space="preserve">policy context </w:t>
      </w:r>
      <w:r>
        <w:rPr>
          <w:rFonts w:eastAsia="Times New Roman" w:cs="Arial"/>
        </w:rPr>
        <w:t xml:space="preserve">for the </w:t>
      </w:r>
      <w:r w:rsidRPr="00985479">
        <w:rPr>
          <w:rFonts w:eastAsia="Times New Roman" w:cs="Arial"/>
        </w:rPr>
        <w:t>Neighbourhood Plan. In summary, it states that development proposals will be approved where:</w:t>
      </w:r>
    </w:p>
    <w:p w14:paraId="7302531E" w14:textId="77777777" w:rsidR="00C55FB6" w:rsidRPr="00985479" w:rsidRDefault="00C55FB6" w:rsidP="00E30B11">
      <w:pPr>
        <w:pStyle w:val="ListParagraph"/>
        <w:numPr>
          <w:ilvl w:val="0"/>
          <w:numId w:val="16"/>
        </w:numPr>
        <w:spacing w:after="120" w:line="240" w:lineRule="auto"/>
        <w:ind w:left="1418" w:hanging="283"/>
        <w:contextualSpacing w:val="0"/>
        <w:jc w:val="left"/>
        <w:rPr>
          <w:rFonts w:eastAsia="Times New Roman" w:cs="Arial"/>
        </w:rPr>
      </w:pPr>
      <w:r w:rsidRPr="00985479">
        <w:rPr>
          <w:rFonts w:eastAsia="Times New Roman" w:cs="Arial"/>
        </w:rPr>
        <w:t>proposals score positively when assessed against Policy CS15</w:t>
      </w:r>
      <w:ins w:id="256" w:author="Ian Poole" w:date="2017-11-07T10:27:00Z">
        <w:r w:rsidR="00C72627">
          <w:rPr>
            <w:rFonts w:eastAsia="Times New Roman" w:cs="Arial"/>
          </w:rPr>
          <w:t xml:space="preserve"> of the Core Strategy</w:t>
        </w:r>
      </w:ins>
      <w:r w:rsidRPr="00985479">
        <w:rPr>
          <w:rFonts w:eastAsia="Times New Roman" w:cs="Arial"/>
        </w:rPr>
        <w:t>;</w:t>
      </w:r>
    </w:p>
    <w:p w14:paraId="3B3B976A" w14:textId="77777777" w:rsidR="00C55FB6" w:rsidRPr="00985479" w:rsidRDefault="00C55FB6" w:rsidP="00E30B11">
      <w:pPr>
        <w:pStyle w:val="ListParagraph"/>
        <w:numPr>
          <w:ilvl w:val="0"/>
          <w:numId w:val="16"/>
        </w:numPr>
        <w:spacing w:after="120" w:line="240" w:lineRule="auto"/>
        <w:ind w:left="1418" w:hanging="283"/>
        <w:contextualSpacing w:val="0"/>
        <w:jc w:val="left"/>
        <w:rPr>
          <w:rFonts w:eastAsia="Times New Roman" w:cs="Arial"/>
        </w:rPr>
      </w:pPr>
      <w:r w:rsidRPr="00985479">
        <w:rPr>
          <w:rFonts w:eastAsia="Times New Roman" w:cs="Arial"/>
        </w:rPr>
        <w:t>a series of matters (which are set out in the table below) are addressed; and</w:t>
      </w:r>
    </w:p>
    <w:p w14:paraId="782C9E89" w14:textId="77777777" w:rsidR="00C55FB6" w:rsidRDefault="00C55FB6" w:rsidP="00E30B11">
      <w:pPr>
        <w:pStyle w:val="ListParagraph"/>
        <w:numPr>
          <w:ilvl w:val="0"/>
          <w:numId w:val="16"/>
        </w:numPr>
        <w:spacing w:after="120" w:line="240" w:lineRule="auto"/>
        <w:ind w:left="1418" w:hanging="283"/>
        <w:contextualSpacing w:val="0"/>
        <w:jc w:val="left"/>
        <w:rPr>
          <w:rFonts w:eastAsia="Times New Roman" w:cs="Arial"/>
        </w:rPr>
      </w:pPr>
      <w:r w:rsidRPr="00985479">
        <w:rPr>
          <w:rFonts w:eastAsia="Times New Roman" w:cs="Arial"/>
        </w:rPr>
        <w:t>proposals are able to demonstrate a close functional relatio</w:t>
      </w:r>
      <w:r>
        <w:rPr>
          <w:rFonts w:eastAsia="Times New Roman" w:cs="Arial"/>
        </w:rPr>
        <w:t>nship to the existing pattern of development for that settlement</w:t>
      </w:r>
      <w:r w:rsidRPr="00985479">
        <w:rPr>
          <w:rFonts w:eastAsia="Times New Roman" w:cs="Arial"/>
        </w:rPr>
        <w:t>.</w:t>
      </w:r>
    </w:p>
    <w:p w14:paraId="62CAF696" w14:textId="77777777" w:rsidR="00C55FB6" w:rsidRPr="00C34F78" w:rsidRDefault="00C55FB6" w:rsidP="0098044E">
      <w:pPr>
        <w:spacing w:after="120" w:line="240" w:lineRule="auto"/>
        <w:ind w:left="709" w:hanging="709"/>
        <w:jc w:val="left"/>
        <w:rPr>
          <w:rFonts w:eastAsia="Times New Roman" w:cs="Arial"/>
        </w:rPr>
      </w:pPr>
      <w:r>
        <w:rPr>
          <w:rFonts w:eastAsia="Times New Roman" w:cs="Arial"/>
        </w:rPr>
        <w:t>6.3</w:t>
      </w:r>
      <w:r>
        <w:rPr>
          <w:rFonts w:eastAsia="Times New Roman" w:cs="Arial"/>
        </w:rPr>
        <w:tab/>
        <w:t>The following paragraphs consider the specific local characteristics relevant to these three principles.</w:t>
      </w:r>
    </w:p>
    <w:p w14:paraId="1F62CC69" w14:textId="77777777" w:rsidR="00C55FB6" w:rsidRDefault="00C55FB6" w:rsidP="0098044E">
      <w:pPr>
        <w:spacing w:line="240" w:lineRule="auto"/>
        <w:ind w:left="709" w:hanging="709"/>
        <w:jc w:val="left"/>
        <w:rPr>
          <w:rFonts w:cs="Arial"/>
          <w:b/>
        </w:rPr>
      </w:pPr>
      <w:r>
        <w:rPr>
          <w:rFonts w:eastAsia="Times New Roman" w:cs="Arial"/>
        </w:rPr>
        <w:tab/>
      </w:r>
      <w:r w:rsidRPr="00985479">
        <w:rPr>
          <w:rFonts w:cs="Arial"/>
          <w:b/>
        </w:rPr>
        <w:t xml:space="preserve">i) </w:t>
      </w:r>
      <w:r>
        <w:rPr>
          <w:rFonts w:cs="Arial"/>
          <w:b/>
        </w:rPr>
        <w:tab/>
      </w:r>
      <w:r w:rsidRPr="00985479">
        <w:rPr>
          <w:rFonts w:cs="Arial"/>
          <w:b/>
        </w:rPr>
        <w:t>Assessment against Policy CS15</w:t>
      </w:r>
    </w:p>
    <w:p w14:paraId="2C488B8C" w14:textId="77777777" w:rsidR="00C55FB6" w:rsidRPr="00985479" w:rsidRDefault="00C55FB6" w:rsidP="0098044E">
      <w:pPr>
        <w:spacing w:line="240" w:lineRule="auto"/>
        <w:ind w:left="709"/>
        <w:jc w:val="left"/>
        <w:rPr>
          <w:rFonts w:cs="Arial"/>
        </w:rPr>
      </w:pPr>
      <w:r w:rsidRPr="00985479">
        <w:rPr>
          <w:rFonts w:cs="Arial"/>
        </w:rPr>
        <w:t>Policy CS15 provides a comprehensive set of 19 criteria</w:t>
      </w:r>
      <w:r>
        <w:rPr>
          <w:rFonts w:cs="Arial"/>
        </w:rPr>
        <w:t xml:space="preserve">, reproduced in </w:t>
      </w:r>
      <w:r w:rsidRPr="00591846">
        <w:rPr>
          <w:rFonts w:cs="Arial"/>
        </w:rPr>
        <w:t xml:space="preserve">Appendix </w:t>
      </w:r>
      <w:ins w:id="257" w:author="Ian Poole" w:date="2017-11-07T10:27:00Z">
        <w:r w:rsidR="00C72627">
          <w:rPr>
            <w:rFonts w:cs="Arial"/>
          </w:rPr>
          <w:t>2</w:t>
        </w:r>
      </w:ins>
      <w:del w:id="258" w:author="Ian Poole" w:date="2017-11-07T10:27:00Z">
        <w:r w:rsidRPr="00591846" w:rsidDel="00C72627">
          <w:rPr>
            <w:rFonts w:cs="Arial"/>
          </w:rPr>
          <w:delText>1</w:delText>
        </w:r>
      </w:del>
      <w:r w:rsidRPr="00985479">
        <w:rPr>
          <w:rFonts w:cs="Arial"/>
        </w:rPr>
        <w:t xml:space="preserve">. The policy states that </w:t>
      </w:r>
      <w:r w:rsidRPr="00985479">
        <w:rPr>
          <w:rFonts w:cs="Arial"/>
          <w:i/>
        </w:rPr>
        <w:t>“All new development within the district will be required to demonstrate the principles of sustainable development and will be assessed against the presumption in favour of sustainable developme</w:t>
      </w:r>
      <w:r w:rsidR="009459E9">
        <w:rPr>
          <w:rFonts w:cs="Arial"/>
          <w:i/>
        </w:rPr>
        <w:t>nt…</w:t>
      </w:r>
      <w:r>
        <w:rPr>
          <w:rFonts w:cs="Arial"/>
        </w:rPr>
        <w:t xml:space="preserve">  </w:t>
      </w:r>
    </w:p>
    <w:p w14:paraId="761E448F" w14:textId="77777777" w:rsidR="00C55FB6" w:rsidRPr="00985479" w:rsidRDefault="00C55FB6" w:rsidP="0098044E">
      <w:pPr>
        <w:spacing w:line="240" w:lineRule="auto"/>
        <w:ind w:left="709" w:hanging="709"/>
        <w:jc w:val="left"/>
        <w:rPr>
          <w:rFonts w:eastAsia="Times New Roman" w:cs="Arial"/>
        </w:rPr>
      </w:pPr>
    </w:p>
    <w:p w14:paraId="023925D4" w14:textId="77777777" w:rsidR="00C55FB6" w:rsidRPr="00A110A9" w:rsidRDefault="00C55FB6" w:rsidP="0098044E">
      <w:pPr>
        <w:spacing w:after="120" w:line="240" w:lineRule="auto"/>
        <w:ind w:left="709"/>
        <w:jc w:val="left"/>
        <w:rPr>
          <w:rFonts w:cs="Arial"/>
          <w:color w:val="000000"/>
        </w:rPr>
      </w:pPr>
      <w:r w:rsidRPr="00A110A9">
        <w:rPr>
          <w:rFonts w:cs="Arial"/>
          <w:color w:val="000000"/>
        </w:rPr>
        <w:t xml:space="preserve">The following </w:t>
      </w:r>
      <w:r w:rsidR="009459E9">
        <w:rPr>
          <w:rFonts w:cs="Arial"/>
          <w:color w:val="000000"/>
        </w:rPr>
        <w:t>statements relating to Hartest are relevant to the</w:t>
      </w:r>
      <w:r w:rsidR="00F431DC">
        <w:rPr>
          <w:rFonts w:cs="Arial"/>
          <w:color w:val="000000"/>
        </w:rPr>
        <w:t xml:space="preserve"> </w:t>
      </w:r>
      <w:r w:rsidRPr="00A110A9">
        <w:rPr>
          <w:rFonts w:cs="Arial"/>
          <w:color w:val="000000"/>
        </w:rPr>
        <w:t xml:space="preserve">19 criteria set out in Policy CS15: </w:t>
      </w:r>
    </w:p>
    <w:p w14:paraId="656CDD80" w14:textId="77777777" w:rsidR="00C55FB6" w:rsidRDefault="00C55FB6" w:rsidP="00E30B11">
      <w:pPr>
        <w:pStyle w:val="ListParagraph"/>
        <w:numPr>
          <w:ilvl w:val="0"/>
          <w:numId w:val="17"/>
        </w:numPr>
        <w:spacing w:after="120" w:line="240" w:lineRule="auto"/>
        <w:ind w:left="1276" w:hanging="425"/>
        <w:contextualSpacing w:val="0"/>
        <w:jc w:val="left"/>
        <w:rPr>
          <w:rFonts w:cs="Arial"/>
        </w:rPr>
      </w:pPr>
      <w:r w:rsidRPr="00A110A9">
        <w:rPr>
          <w:rFonts w:cs="Arial"/>
        </w:rPr>
        <w:t>Hartest has important historic and architectural assets set within a distinctive high quality landscape.</w:t>
      </w:r>
    </w:p>
    <w:p w14:paraId="1C7A6D24" w14:textId="77777777" w:rsidR="00C55FB6" w:rsidRPr="009A2A87" w:rsidRDefault="00C55FB6" w:rsidP="00E30B11">
      <w:pPr>
        <w:pStyle w:val="ListParagraph"/>
        <w:numPr>
          <w:ilvl w:val="0"/>
          <w:numId w:val="17"/>
        </w:numPr>
        <w:spacing w:after="120" w:line="240" w:lineRule="auto"/>
        <w:ind w:left="1276" w:hanging="425"/>
        <w:contextualSpacing w:val="0"/>
        <w:jc w:val="left"/>
        <w:rPr>
          <w:rFonts w:cs="Arial"/>
        </w:rPr>
      </w:pPr>
      <w:r w:rsidRPr="009A2A87">
        <w:rPr>
          <w:rFonts w:cs="Arial"/>
        </w:rPr>
        <w:t xml:space="preserve">The </w:t>
      </w:r>
      <w:r w:rsidR="009459E9">
        <w:rPr>
          <w:rFonts w:cs="Arial"/>
        </w:rPr>
        <w:t xml:space="preserve">parish’s </w:t>
      </w:r>
      <w:r>
        <w:rPr>
          <w:rFonts w:cs="Arial"/>
        </w:rPr>
        <w:t>species</w:t>
      </w:r>
      <w:r w:rsidR="009459E9">
        <w:rPr>
          <w:rFonts w:cs="Arial"/>
        </w:rPr>
        <w:t>-</w:t>
      </w:r>
      <w:r>
        <w:rPr>
          <w:rFonts w:cs="Arial"/>
        </w:rPr>
        <w:t xml:space="preserve">rich </w:t>
      </w:r>
      <w:r w:rsidRPr="009A2A87">
        <w:rPr>
          <w:rFonts w:cs="Arial"/>
        </w:rPr>
        <w:t>hedgerows, ancient and community woodlan</w:t>
      </w:r>
      <w:r w:rsidR="006F05F0">
        <w:rPr>
          <w:rFonts w:cs="Arial"/>
        </w:rPr>
        <w:t xml:space="preserve">d </w:t>
      </w:r>
      <w:r w:rsidR="009459E9">
        <w:rPr>
          <w:rFonts w:cs="Arial"/>
        </w:rPr>
        <w:t>contribute to</w:t>
      </w:r>
      <w:r w:rsidRPr="009A2A87">
        <w:rPr>
          <w:rFonts w:cs="Arial"/>
        </w:rPr>
        <w:t xml:space="preserve"> high level of biodiversity. </w:t>
      </w:r>
    </w:p>
    <w:p w14:paraId="1FB9CF4D" w14:textId="77777777" w:rsidR="00C55FB6" w:rsidRPr="009A2A87" w:rsidRDefault="00C55FB6" w:rsidP="00E30B11">
      <w:pPr>
        <w:pStyle w:val="ListParagraph"/>
        <w:numPr>
          <w:ilvl w:val="0"/>
          <w:numId w:val="17"/>
        </w:numPr>
        <w:spacing w:after="120" w:line="240" w:lineRule="auto"/>
        <w:ind w:left="1276" w:hanging="425"/>
        <w:contextualSpacing w:val="0"/>
        <w:jc w:val="left"/>
        <w:rPr>
          <w:rFonts w:cs="Arial"/>
        </w:rPr>
      </w:pPr>
      <w:r w:rsidRPr="009A2A87">
        <w:rPr>
          <w:rFonts w:cs="Arial"/>
        </w:rPr>
        <w:t xml:space="preserve">The </w:t>
      </w:r>
      <w:r>
        <w:rPr>
          <w:rFonts w:cs="Arial"/>
        </w:rPr>
        <w:t>river</w:t>
      </w:r>
      <w:r w:rsidRPr="009A2A87">
        <w:rPr>
          <w:rFonts w:cs="Arial"/>
        </w:rPr>
        <w:t xml:space="preserve"> and its environs </w:t>
      </w:r>
      <w:r w:rsidRPr="009A2A87">
        <w:rPr>
          <w:rFonts w:cs="Arial"/>
          <w:color w:val="000000"/>
          <w:szCs w:val="24"/>
        </w:rPr>
        <w:t xml:space="preserve">are classified as Flood Zone 3 by the Environment Agency. </w:t>
      </w:r>
      <w:r>
        <w:rPr>
          <w:rFonts w:cs="Arial"/>
          <w:color w:val="000000"/>
          <w:szCs w:val="24"/>
        </w:rPr>
        <w:t xml:space="preserve">In terms of zoning, this means that flooding is most likely to occur in these areas.  </w:t>
      </w:r>
      <w:r w:rsidRPr="009A2A87">
        <w:rPr>
          <w:rFonts w:cs="Arial"/>
        </w:rPr>
        <w:t xml:space="preserve">Appropriate </w:t>
      </w:r>
      <w:r w:rsidRPr="009A2A87">
        <w:rPr>
          <w:rFonts w:cs="Arial"/>
          <w:color w:val="000000"/>
        </w:rPr>
        <w:t>consideration</w:t>
      </w:r>
      <w:r w:rsidRPr="009A2A87">
        <w:rPr>
          <w:rFonts w:cs="Arial"/>
        </w:rPr>
        <w:t xml:space="preserve"> would </w:t>
      </w:r>
      <w:r w:rsidR="009459E9">
        <w:rPr>
          <w:rFonts w:cs="Arial"/>
        </w:rPr>
        <w:t>be needed</w:t>
      </w:r>
      <w:r w:rsidRPr="009A2A87">
        <w:rPr>
          <w:rFonts w:cs="Arial"/>
        </w:rPr>
        <w:t xml:space="preserve"> to locate any additional development </w:t>
      </w:r>
      <w:r w:rsidR="009459E9">
        <w:rPr>
          <w:rFonts w:cs="Arial"/>
        </w:rPr>
        <w:t xml:space="preserve">in order </w:t>
      </w:r>
      <w:r w:rsidRPr="009A2A87">
        <w:rPr>
          <w:rFonts w:cs="Arial"/>
        </w:rPr>
        <w:t xml:space="preserve">to ensure no further flood risk to </w:t>
      </w:r>
      <w:r w:rsidRPr="009A2A87">
        <w:rPr>
          <w:rFonts w:cs="Arial"/>
          <w:color w:val="000000"/>
        </w:rPr>
        <w:t>both existing and</w:t>
      </w:r>
      <w:r w:rsidRPr="009A2A87">
        <w:rPr>
          <w:rFonts w:cs="Arial"/>
          <w:color w:val="FF0000"/>
        </w:rPr>
        <w:t xml:space="preserve"> </w:t>
      </w:r>
      <w:r w:rsidRPr="009A2A87">
        <w:rPr>
          <w:rFonts w:cs="Arial"/>
        </w:rPr>
        <w:t>new properties.</w:t>
      </w:r>
    </w:p>
    <w:p w14:paraId="365292EB" w14:textId="77777777" w:rsidR="00C55FB6" w:rsidRDefault="00C55FB6" w:rsidP="0098044E">
      <w:pPr>
        <w:tabs>
          <w:tab w:val="left" w:pos="1560"/>
        </w:tabs>
        <w:spacing w:after="120" w:line="240" w:lineRule="auto"/>
        <w:ind w:left="709" w:hanging="709"/>
        <w:jc w:val="left"/>
        <w:rPr>
          <w:rFonts w:eastAsia="Times New Roman" w:cs="Arial"/>
          <w:b/>
        </w:rPr>
      </w:pPr>
      <w:r>
        <w:rPr>
          <w:color w:val="000000"/>
          <w:szCs w:val="24"/>
        </w:rPr>
        <w:lastRenderedPageBreak/>
        <w:tab/>
      </w:r>
      <w:r w:rsidRPr="00985479">
        <w:rPr>
          <w:rFonts w:eastAsia="Times New Roman" w:cs="Arial"/>
          <w:b/>
        </w:rPr>
        <w:t>i</w:t>
      </w:r>
      <w:r>
        <w:rPr>
          <w:rFonts w:eastAsia="Times New Roman" w:cs="Arial"/>
          <w:b/>
        </w:rPr>
        <w:t xml:space="preserve">i) </w:t>
      </w:r>
      <w:r>
        <w:rPr>
          <w:rFonts w:eastAsia="Times New Roman" w:cs="Arial"/>
          <w:b/>
        </w:rPr>
        <w:tab/>
        <w:t>Matters in CS11</w:t>
      </w:r>
    </w:p>
    <w:p w14:paraId="18DB01F6" w14:textId="77777777" w:rsidR="00C55FB6" w:rsidRPr="00985479" w:rsidRDefault="00C55FB6" w:rsidP="003009D4">
      <w:pPr>
        <w:spacing w:line="240" w:lineRule="auto"/>
        <w:ind w:left="709"/>
        <w:jc w:val="left"/>
        <w:rPr>
          <w:rFonts w:eastAsia="Times New Roman" w:cs="Arial"/>
        </w:rPr>
      </w:pPr>
      <w:r w:rsidRPr="00985479">
        <w:rPr>
          <w:rFonts w:eastAsia="Times New Roman" w:cs="Arial"/>
        </w:rPr>
        <w:t xml:space="preserve">The matters which Policy CS11 specifies should be addressed are set out below, together with a summary of the </w:t>
      </w:r>
      <w:r>
        <w:rPr>
          <w:rFonts w:eastAsia="Times New Roman" w:cs="Arial"/>
        </w:rPr>
        <w:t xml:space="preserve">Hartest </w:t>
      </w:r>
      <w:r w:rsidRPr="00985479">
        <w:rPr>
          <w:rFonts w:eastAsia="Times New Roman" w:cs="Arial"/>
        </w:rPr>
        <w:t xml:space="preserve">specific </w:t>
      </w:r>
      <w:r w:rsidR="009459E9">
        <w:rPr>
          <w:rFonts w:eastAsia="Times New Roman" w:cs="Arial"/>
        </w:rPr>
        <w:t>responses</w:t>
      </w:r>
      <w:r w:rsidRPr="00985479">
        <w:rPr>
          <w:rFonts w:eastAsia="Times New Roman" w:cs="Arial"/>
        </w:rPr>
        <w:t xml:space="preserve">. More detail on </w:t>
      </w:r>
      <w:r>
        <w:rPr>
          <w:rFonts w:eastAsia="Times New Roman" w:cs="Arial"/>
        </w:rPr>
        <w:t xml:space="preserve">Hartest </w:t>
      </w:r>
      <w:r w:rsidRPr="00985479">
        <w:rPr>
          <w:rFonts w:eastAsia="Times New Roman" w:cs="Arial"/>
        </w:rPr>
        <w:t xml:space="preserve">specific context is provided in the individual policy sections. </w:t>
      </w:r>
    </w:p>
    <w:p w14:paraId="24E703E0" w14:textId="77777777" w:rsidR="00C55FB6" w:rsidRDefault="00C55FB6" w:rsidP="0098044E">
      <w:pPr>
        <w:spacing w:line="240" w:lineRule="auto"/>
        <w:ind w:left="709" w:hanging="709"/>
        <w:jc w:val="left"/>
        <w:rPr>
          <w:color w:val="000000"/>
          <w:szCs w:val="24"/>
        </w:rPr>
      </w:pPr>
      <w:r>
        <w:rPr>
          <w:color w:val="000000"/>
          <w:szCs w:val="24"/>
        </w:rPr>
        <w:tab/>
      </w:r>
    </w:p>
    <w:p w14:paraId="4D8C631E" w14:textId="77777777" w:rsidR="00C55FB6" w:rsidRDefault="00C55FB6" w:rsidP="0098044E">
      <w:pPr>
        <w:spacing w:line="240" w:lineRule="auto"/>
        <w:ind w:left="709"/>
        <w:jc w:val="left"/>
        <w:rPr>
          <w:color w:val="000000"/>
          <w:szCs w:val="24"/>
        </w:rPr>
      </w:pPr>
      <w:r>
        <w:rPr>
          <w:b/>
          <w:i/>
          <w:color w:val="000000"/>
          <w:szCs w:val="24"/>
        </w:rPr>
        <w:t>How</w:t>
      </w:r>
      <w:r w:rsidRPr="009A2A87">
        <w:rPr>
          <w:b/>
          <w:i/>
          <w:color w:val="000000"/>
          <w:szCs w:val="24"/>
        </w:rPr>
        <w:t xml:space="preserve"> </w:t>
      </w:r>
      <w:r>
        <w:rPr>
          <w:b/>
          <w:i/>
          <w:color w:val="000000"/>
          <w:szCs w:val="24"/>
        </w:rPr>
        <w:t>Hartest</w:t>
      </w:r>
      <w:r w:rsidRPr="009A2A87">
        <w:rPr>
          <w:b/>
          <w:i/>
          <w:color w:val="000000"/>
          <w:szCs w:val="24"/>
        </w:rPr>
        <w:t xml:space="preserve"> </w:t>
      </w:r>
      <w:r>
        <w:rPr>
          <w:b/>
          <w:i/>
          <w:color w:val="000000"/>
          <w:szCs w:val="24"/>
        </w:rPr>
        <w:t xml:space="preserve">relates to the </w:t>
      </w:r>
      <w:r w:rsidRPr="009A2A87">
        <w:rPr>
          <w:b/>
          <w:i/>
          <w:color w:val="000000"/>
          <w:szCs w:val="24"/>
        </w:rPr>
        <w:t>specific Core Strategy CS11 criteria</w:t>
      </w:r>
    </w:p>
    <w:p w14:paraId="1DC35F53" w14:textId="77777777" w:rsidR="00C55FB6" w:rsidRDefault="00C55FB6" w:rsidP="0098044E">
      <w:pPr>
        <w:spacing w:line="240" w:lineRule="auto"/>
        <w:ind w:left="709" w:hanging="709"/>
        <w:jc w:val="left"/>
        <w:rPr>
          <w:color w:val="000000"/>
          <w:szCs w:val="24"/>
        </w:rPr>
      </w:pPr>
    </w:p>
    <w:p w14:paraId="6B2CBC6E" w14:textId="77777777" w:rsidR="00C55FB6" w:rsidRPr="00F16E18" w:rsidRDefault="00C55FB6" w:rsidP="0098044E">
      <w:pPr>
        <w:spacing w:line="240" w:lineRule="auto"/>
        <w:ind w:left="709" w:hanging="709"/>
        <w:jc w:val="left"/>
        <w:rPr>
          <w:color w:val="000000"/>
          <w:szCs w:val="24"/>
        </w:rPr>
      </w:pPr>
      <w:r w:rsidRPr="00F16E18">
        <w:rPr>
          <w:color w:val="000000"/>
          <w:szCs w:val="24"/>
        </w:rPr>
        <w:tab/>
        <w:t>Policy CS11 states that “</w:t>
      </w:r>
      <w:r w:rsidRPr="00F16E18">
        <w:rPr>
          <w:rFonts w:cs="Arial"/>
          <w:i/>
          <w:szCs w:val="24"/>
        </w:rPr>
        <w:t>Proposals will be approved where the following matters are addressed, where relevant and appropriate to the scale and location of the proposal”</w:t>
      </w:r>
    </w:p>
    <w:tbl>
      <w:tblPr>
        <w:tblW w:w="8222" w:type="dxa"/>
        <w:tblInd w:w="817"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ayout w:type="fixed"/>
        <w:tblLook w:val="00A0" w:firstRow="1" w:lastRow="0" w:firstColumn="1" w:lastColumn="0" w:noHBand="0" w:noVBand="0"/>
      </w:tblPr>
      <w:tblGrid>
        <w:gridCol w:w="2235"/>
        <w:gridCol w:w="5987"/>
      </w:tblGrid>
      <w:tr w:rsidR="00C55FB6" w:rsidRPr="00717DB1" w14:paraId="72AF4F9E" w14:textId="77777777" w:rsidTr="00717DB1">
        <w:trPr>
          <w:tblHeader/>
        </w:trPr>
        <w:tc>
          <w:tcPr>
            <w:tcW w:w="2235" w:type="dxa"/>
            <w:shd w:val="clear" w:color="auto" w:fill="FFFFFF"/>
          </w:tcPr>
          <w:p w14:paraId="2E45BA87" w14:textId="77777777" w:rsidR="00C55FB6" w:rsidRPr="00717DB1" w:rsidRDefault="00C55FB6" w:rsidP="0098044E">
            <w:pPr>
              <w:jc w:val="left"/>
              <w:rPr>
                <w:rFonts w:cs="Arial"/>
                <w:b/>
                <w:bCs/>
                <w:sz w:val="20"/>
                <w:szCs w:val="20"/>
                <w:lang w:eastAsia="en-US"/>
              </w:rPr>
            </w:pPr>
            <w:r w:rsidRPr="00717DB1">
              <w:rPr>
                <w:rFonts w:cs="Arial"/>
                <w:b/>
                <w:bCs/>
                <w:sz w:val="20"/>
                <w:szCs w:val="20"/>
                <w:lang w:eastAsia="en-US"/>
              </w:rPr>
              <w:t>CS11 Criteria</w:t>
            </w:r>
          </w:p>
        </w:tc>
        <w:tc>
          <w:tcPr>
            <w:tcW w:w="5987" w:type="dxa"/>
            <w:shd w:val="clear" w:color="auto" w:fill="FFFFFF"/>
          </w:tcPr>
          <w:p w14:paraId="44119C8B" w14:textId="77777777" w:rsidR="00C55FB6" w:rsidRPr="00717DB1" w:rsidRDefault="00C55FB6" w:rsidP="0098044E">
            <w:pPr>
              <w:ind w:left="-5"/>
              <w:jc w:val="left"/>
              <w:rPr>
                <w:rFonts w:cs="Arial"/>
                <w:b/>
                <w:bCs/>
                <w:sz w:val="20"/>
                <w:szCs w:val="20"/>
                <w:lang w:eastAsia="en-US"/>
              </w:rPr>
            </w:pPr>
            <w:r w:rsidRPr="00717DB1">
              <w:rPr>
                <w:rFonts w:cs="Arial"/>
                <w:b/>
                <w:bCs/>
                <w:sz w:val="20"/>
                <w:szCs w:val="20"/>
                <w:lang w:eastAsia="en-US"/>
              </w:rPr>
              <w:t>Neighbourhood Plan Response</w:t>
            </w:r>
          </w:p>
        </w:tc>
      </w:tr>
      <w:tr w:rsidR="00C55FB6" w:rsidRPr="00717DB1" w14:paraId="4C617228" w14:textId="77777777" w:rsidTr="00717DB1">
        <w:tc>
          <w:tcPr>
            <w:tcW w:w="2235" w:type="dxa"/>
            <w:shd w:val="clear" w:color="auto" w:fill="FFFFFF"/>
          </w:tcPr>
          <w:p w14:paraId="4A8E5968" w14:textId="77777777" w:rsidR="00C55FB6" w:rsidRPr="00717DB1" w:rsidRDefault="00C55FB6" w:rsidP="005B6BB2">
            <w:pPr>
              <w:spacing w:line="240" w:lineRule="auto"/>
              <w:jc w:val="left"/>
              <w:rPr>
                <w:rFonts w:cs="Arial"/>
                <w:b/>
                <w:bCs/>
                <w:sz w:val="20"/>
                <w:szCs w:val="20"/>
                <w:lang w:eastAsia="en-US"/>
              </w:rPr>
            </w:pPr>
            <w:r w:rsidRPr="00717DB1">
              <w:rPr>
                <w:rFonts w:cs="Arial"/>
                <w:bCs/>
                <w:sz w:val="20"/>
                <w:szCs w:val="20"/>
                <w:lang w:eastAsia="en-US"/>
              </w:rPr>
              <w:t>i) the landscape, environment and heritage characteristics of the village</w:t>
            </w:r>
          </w:p>
        </w:tc>
        <w:tc>
          <w:tcPr>
            <w:tcW w:w="5987" w:type="dxa"/>
            <w:shd w:val="clear" w:color="auto" w:fill="FFFFFF"/>
          </w:tcPr>
          <w:p w14:paraId="5208D21B" w14:textId="77777777" w:rsidR="00C55FB6" w:rsidRPr="00717DB1" w:rsidRDefault="00C55FB6" w:rsidP="00F431DC">
            <w:pPr>
              <w:spacing w:line="240" w:lineRule="auto"/>
              <w:ind w:left="-5"/>
              <w:jc w:val="left"/>
              <w:rPr>
                <w:rFonts w:cs="Arial"/>
                <w:sz w:val="20"/>
                <w:szCs w:val="20"/>
                <w:lang w:eastAsia="en-US"/>
              </w:rPr>
            </w:pPr>
            <w:r w:rsidRPr="00717DB1">
              <w:rPr>
                <w:rFonts w:cs="Arial"/>
                <w:sz w:val="20"/>
                <w:szCs w:val="20"/>
                <w:lang w:eastAsia="en-US"/>
              </w:rPr>
              <w:t>The main built up area of the village and a significant area of the surrounding landscape are a designated conservation area contain</w:t>
            </w:r>
            <w:r>
              <w:rPr>
                <w:rFonts w:cs="Arial"/>
                <w:sz w:val="20"/>
                <w:szCs w:val="20"/>
                <w:lang w:eastAsia="en-US"/>
              </w:rPr>
              <w:t>ing</w:t>
            </w:r>
            <w:r w:rsidRPr="00717DB1">
              <w:rPr>
                <w:rFonts w:cs="Arial"/>
                <w:sz w:val="20"/>
                <w:szCs w:val="20"/>
                <w:lang w:eastAsia="en-US"/>
              </w:rPr>
              <w:t xml:space="preserve"> many listed buildings.</w:t>
            </w:r>
          </w:p>
          <w:p w14:paraId="37714228" w14:textId="77777777" w:rsidR="00C55FB6" w:rsidRPr="00717DB1" w:rsidRDefault="00C55FB6" w:rsidP="00F431DC">
            <w:pPr>
              <w:spacing w:line="240" w:lineRule="auto"/>
              <w:ind w:left="-5"/>
              <w:jc w:val="left"/>
              <w:rPr>
                <w:rFonts w:cs="Arial"/>
                <w:sz w:val="20"/>
                <w:szCs w:val="20"/>
                <w:lang w:eastAsia="en-US"/>
              </w:rPr>
            </w:pPr>
          </w:p>
          <w:p w14:paraId="0F03C509" w14:textId="77777777" w:rsidR="00C55FB6" w:rsidRPr="00717DB1" w:rsidRDefault="00C55FB6" w:rsidP="00F431DC">
            <w:pPr>
              <w:spacing w:line="240" w:lineRule="auto"/>
              <w:ind w:left="-5"/>
              <w:jc w:val="left"/>
              <w:rPr>
                <w:rFonts w:cs="Arial"/>
                <w:sz w:val="20"/>
                <w:szCs w:val="20"/>
                <w:lang w:eastAsia="en-US"/>
              </w:rPr>
            </w:pPr>
            <w:r w:rsidRPr="00717DB1">
              <w:rPr>
                <w:rFonts w:cs="Arial"/>
                <w:sz w:val="20"/>
                <w:szCs w:val="20"/>
                <w:lang w:eastAsia="en-US"/>
              </w:rPr>
              <w:t>The village Character Assessment has identified</w:t>
            </w:r>
          </w:p>
          <w:p w14:paraId="1EAAAF35" w14:textId="77777777" w:rsidR="00C55FB6" w:rsidRPr="00717DB1" w:rsidRDefault="00C55FB6" w:rsidP="00E30B11">
            <w:pPr>
              <w:pStyle w:val="ListParagraph"/>
              <w:numPr>
                <w:ilvl w:val="0"/>
                <w:numId w:val="18"/>
              </w:numPr>
              <w:spacing w:line="240" w:lineRule="auto"/>
              <w:ind w:left="714" w:hanging="357"/>
              <w:contextualSpacing w:val="0"/>
              <w:jc w:val="left"/>
              <w:rPr>
                <w:rFonts w:cs="Arial"/>
                <w:sz w:val="20"/>
                <w:szCs w:val="20"/>
                <w:lang w:eastAsia="en-US"/>
              </w:rPr>
            </w:pPr>
            <w:r>
              <w:rPr>
                <w:rFonts w:cs="Arial"/>
                <w:sz w:val="20"/>
                <w:szCs w:val="20"/>
                <w:lang w:eastAsia="en-US"/>
              </w:rPr>
              <w:t>i</w:t>
            </w:r>
            <w:r w:rsidRPr="00717DB1">
              <w:rPr>
                <w:rFonts w:cs="Arial"/>
                <w:sz w:val="20"/>
                <w:szCs w:val="20"/>
                <w:lang w:eastAsia="en-US"/>
              </w:rPr>
              <w:t>mportant open spaces</w:t>
            </w:r>
          </w:p>
          <w:p w14:paraId="15103BEE" w14:textId="77777777" w:rsidR="00C55FB6" w:rsidRPr="00717DB1" w:rsidRDefault="00803FE7" w:rsidP="00E30B11">
            <w:pPr>
              <w:pStyle w:val="ListParagraph"/>
              <w:numPr>
                <w:ilvl w:val="0"/>
                <w:numId w:val="18"/>
              </w:numPr>
              <w:spacing w:line="240" w:lineRule="auto"/>
              <w:ind w:left="714" w:hanging="357"/>
              <w:contextualSpacing w:val="0"/>
              <w:jc w:val="left"/>
              <w:rPr>
                <w:rFonts w:cs="Arial"/>
                <w:sz w:val="20"/>
                <w:szCs w:val="20"/>
                <w:lang w:eastAsia="en-US"/>
              </w:rPr>
            </w:pPr>
            <w:r>
              <w:rPr>
                <w:rFonts w:cs="Arial"/>
                <w:sz w:val="20"/>
                <w:szCs w:val="20"/>
                <w:lang w:eastAsia="en-US"/>
              </w:rPr>
              <w:t>network of species-</w:t>
            </w:r>
            <w:r w:rsidR="00F431DC">
              <w:rPr>
                <w:rFonts w:cs="Arial"/>
                <w:sz w:val="20"/>
                <w:szCs w:val="20"/>
                <w:lang w:eastAsia="en-US"/>
              </w:rPr>
              <w:t xml:space="preserve">rich </w:t>
            </w:r>
            <w:r w:rsidR="00F431DC" w:rsidRPr="00717DB1">
              <w:rPr>
                <w:rFonts w:cs="Arial"/>
                <w:sz w:val="20"/>
                <w:szCs w:val="20"/>
                <w:lang w:eastAsia="en-US"/>
              </w:rPr>
              <w:t>hedgerows</w:t>
            </w:r>
            <w:r>
              <w:rPr>
                <w:rFonts w:cs="Arial"/>
                <w:sz w:val="20"/>
                <w:szCs w:val="20"/>
                <w:lang w:eastAsia="en-US"/>
              </w:rPr>
              <w:t>, some probably ancient</w:t>
            </w:r>
          </w:p>
          <w:p w14:paraId="2AD7CB5D" w14:textId="77777777" w:rsidR="00C55FB6" w:rsidRPr="00717DB1" w:rsidRDefault="00C55FB6" w:rsidP="00E30B11">
            <w:pPr>
              <w:pStyle w:val="ListParagraph"/>
              <w:numPr>
                <w:ilvl w:val="0"/>
                <w:numId w:val="18"/>
              </w:numPr>
              <w:spacing w:line="240" w:lineRule="auto"/>
              <w:ind w:left="714" w:hanging="357"/>
              <w:contextualSpacing w:val="0"/>
              <w:jc w:val="left"/>
              <w:rPr>
                <w:rFonts w:cs="Arial"/>
                <w:sz w:val="20"/>
                <w:szCs w:val="20"/>
                <w:lang w:eastAsia="en-US"/>
              </w:rPr>
            </w:pPr>
            <w:r>
              <w:rPr>
                <w:rFonts w:cs="Arial"/>
                <w:sz w:val="20"/>
                <w:szCs w:val="20"/>
                <w:lang w:eastAsia="en-US"/>
              </w:rPr>
              <w:t>a</w:t>
            </w:r>
            <w:r w:rsidRPr="00717DB1">
              <w:rPr>
                <w:rFonts w:cs="Arial"/>
                <w:sz w:val="20"/>
                <w:szCs w:val="20"/>
                <w:lang w:eastAsia="en-US"/>
              </w:rPr>
              <w:t>reas of environmental importance</w:t>
            </w:r>
          </w:p>
          <w:p w14:paraId="33A18794" w14:textId="77777777" w:rsidR="00C55FB6" w:rsidRPr="00717DB1" w:rsidRDefault="00C55FB6" w:rsidP="001A424A">
            <w:pPr>
              <w:spacing w:line="240" w:lineRule="auto"/>
              <w:jc w:val="left"/>
              <w:rPr>
                <w:rFonts w:cs="Arial"/>
                <w:sz w:val="20"/>
                <w:szCs w:val="20"/>
                <w:lang w:eastAsia="en-US"/>
              </w:rPr>
            </w:pPr>
          </w:p>
          <w:p w14:paraId="56DAF59B" w14:textId="77777777" w:rsidR="00C55FB6" w:rsidRPr="00717DB1" w:rsidRDefault="00C55FB6" w:rsidP="00F431DC">
            <w:pPr>
              <w:spacing w:line="240" w:lineRule="auto"/>
              <w:jc w:val="left"/>
              <w:rPr>
                <w:rFonts w:cs="Arial"/>
                <w:sz w:val="20"/>
                <w:szCs w:val="20"/>
                <w:lang w:eastAsia="en-US"/>
              </w:rPr>
            </w:pPr>
            <w:r w:rsidRPr="00717DB1">
              <w:rPr>
                <w:rFonts w:cs="Arial"/>
                <w:sz w:val="20"/>
                <w:szCs w:val="20"/>
                <w:lang w:eastAsia="en-US"/>
              </w:rPr>
              <w:t>Part of the parish is designated as Special Landscape Area</w:t>
            </w:r>
            <w:r>
              <w:rPr>
                <w:rFonts w:cs="Arial"/>
                <w:sz w:val="20"/>
                <w:szCs w:val="20"/>
                <w:lang w:eastAsia="en-US"/>
              </w:rPr>
              <w:t xml:space="preserve"> (SLA)</w:t>
            </w:r>
            <w:r w:rsidRPr="00717DB1">
              <w:rPr>
                <w:rFonts w:cs="Arial"/>
                <w:sz w:val="20"/>
                <w:szCs w:val="20"/>
                <w:lang w:eastAsia="en-US"/>
              </w:rPr>
              <w:t xml:space="preserve"> by Babergh Local Plan (2006) Saved Policies. The Neighbourhood Plan </w:t>
            </w:r>
            <w:del w:id="259" w:author="Ian Poole" w:date="2017-11-07T12:08:00Z">
              <w:r w:rsidRPr="00717DB1" w:rsidDel="003009D4">
                <w:rPr>
                  <w:rFonts w:cs="Arial"/>
                  <w:sz w:val="20"/>
                  <w:szCs w:val="20"/>
                  <w:lang w:eastAsia="en-US"/>
                </w:rPr>
                <w:delText xml:space="preserve">proposes an extension of </w:delText>
              </w:r>
              <w:r w:rsidDel="003009D4">
                <w:rPr>
                  <w:rFonts w:cs="Arial"/>
                  <w:sz w:val="20"/>
                  <w:szCs w:val="20"/>
                  <w:lang w:eastAsia="en-US"/>
                </w:rPr>
                <w:delText>the SLA</w:delText>
              </w:r>
            </w:del>
            <w:ins w:id="260" w:author="Ian Poole" w:date="2017-11-07T12:08:00Z">
              <w:r w:rsidR="003009D4">
                <w:rPr>
                  <w:rFonts w:cs="Arial"/>
                  <w:sz w:val="20"/>
                  <w:szCs w:val="20"/>
                  <w:lang w:eastAsia="en-US"/>
                </w:rPr>
                <w:t>designates a new Area of Special Landscape Quality</w:t>
              </w:r>
            </w:ins>
            <w:r w:rsidRPr="00717DB1">
              <w:rPr>
                <w:rFonts w:cs="Arial"/>
                <w:sz w:val="20"/>
                <w:szCs w:val="20"/>
                <w:lang w:eastAsia="en-US"/>
              </w:rPr>
              <w:t xml:space="preserve"> </w:t>
            </w:r>
            <w:ins w:id="261" w:author="Ian Poole" w:date="2017-11-07T12:09:00Z">
              <w:r w:rsidR="003009D4">
                <w:rPr>
                  <w:rFonts w:cs="Arial"/>
                  <w:sz w:val="20"/>
                  <w:szCs w:val="20"/>
                  <w:lang w:eastAsia="en-US"/>
                </w:rPr>
                <w:t xml:space="preserve">that replaces the SLA and </w:t>
              </w:r>
            </w:ins>
            <w:del w:id="262" w:author="Ian Poole" w:date="2017-11-07T12:09:00Z">
              <w:r w:rsidRPr="00717DB1" w:rsidDel="003009D4">
                <w:rPr>
                  <w:rFonts w:cs="Arial"/>
                  <w:sz w:val="20"/>
                  <w:szCs w:val="20"/>
                  <w:lang w:eastAsia="en-US"/>
                </w:rPr>
                <w:delText xml:space="preserve">to </w:delText>
              </w:r>
            </w:del>
            <w:r w:rsidRPr="00717DB1">
              <w:rPr>
                <w:rFonts w:cs="Arial"/>
                <w:sz w:val="20"/>
                <w:szCs w:val="20"/>
                <w:lang w:eastAsia="en-US"/>
              </w:rPr>
              <w:t>reflect</w:t>
            </w:r>
            <w:ins w:id="263" w:author="Ian Poole" w:date="2017-11-07T12:09:00Z">
              <w:r w:rsidR="003009D4">
                <w:rPr>
                  <w:rFonts w:cs="Arial"/>
                  <w:sz w:val="20"/>
                  <w:szCs w:val="20"/>
                  <w:lang w:eastAsia="en-US"/>
                </w:rPr>
                <w:t>s</w:t>
              </w:r>
            </w:ins>
            <w:r w:rsidRPr="00717DB1">
              <w:rPr>
                <w:rFonts w:cs="Arial"/>
                <w:sz w:val="20"/>
                <w:szCs w:val="20"/>
                <w:lang w:eastAsia="en-US"/>
              </w:rPr>
              <w:t xml:space="preserve"> more accurately the </w:t>
            </w:r>
            <w:ins w:id="264" w:author="Ian Poole" w:date="2017-11-07T12:09:00Z">
              <w:r w:rsidR="003009D4">
                <w:rPr>
                  <w:rFonts w:cs="Arial"/>
                  <w:sz w:val="20"/>
                  <w:szCs w:val="20"/>
                  <w:lang w:eastAsia="en-US"/>
                </w:rPr>
                <w:t xml:space="preserve">distinct and special </w:t>
              </w:r>
            </w:ins>
            <w:r w:rsidRPr="00717DB1">
              <w:rPr>
                <w:rFonts w:cs="Arial"/>
                <w:sz w:val="20"/>
                <w:szCs w:val="20"/>
                <w:lang w:eastAsia="en-US"/>
              </w:rPr>
              <w:t>character of the local landscape.</w:t>
            </w:r>
          </w:p>
          <w:p w14:paraId="290D2808" w14:textId="77777777" w:rsidR="00C55FB6" w:rsidRPr="00717DB1" w:rsidRDefault="00C55FB6" w:rsidP="00F431DC">
            <w:pPr>
              <w:spacing w:line="240" w:lineRule="auto"/>
              <w:jc w:val="left"/>
              <w:rPr>
                <w:rFonts w:cs="Arial"/>
                <w:sz w:val="20"/>
                <w:szCs w:val="20"/>
                <w:lang w:eastAsia="en-US"/>
              </w:rPr>
            </w:pPr>
          </w:p>
          <w:p w14:paraId="78C583E2" w14:textId="77777777" w:rsidR="00C55FB6" w:rsidRPr="00717DB1" w:rsidRDefault="00C55FB6" w:rsidP="00F431DC">
            <w:pPr>
              <w:spacing w:line="240" w:lineRule="auto"/>
              <w:jc w:val="left"/>
              <w:rPr>
                <w:rFonts w:cs="Arial"/>
                <w:i/>
                <w:sz w:val="20"/>
                <w:szCs w:val="20"/>
                <w:lang w:eastAsia="en-US"/>
              </w:rPr>
            </w:pPr>
            <w:r w:rsidRPr="00717DB1">
              <w:rPr>
                <w:rFonts w:cs="Arial"/>
                <w:sz w:val="20"/>
                <w:szCs w:val="20"/>
                <w:lang w:eastAsia="en-US"/>
              </w:rPr>
              <w:t>The Suffolk Landscape Character Assessment shows that Hartest falls largely within the landscape character type of Undulating Ancient Farmland (</w:t>
            </w:r>
            <w:r w:rsidRPr="00717DB1">
              <w:rPr>
                <w:bCs/>
                <w:sz w:val="20"/>
                <w:szCs w:val="20"/>
                <w:lang w:eastAsia="en-US"/>
              </w:rPr>
              <w:t>a landscape of open undulating farmland with blocks of</w:t>
            </w:r>
            <w:r w:rsidRPr="00717DB1">
              <w:rPr>
                <w:sz w:val="20"/>
                <w:szCs w:val="20"/>
                <w:lang w:eastAsia="en-US"/>
              </w:rPr>
              <w:t> </w:t>
            </w:r>
            <w:hyperlink r:id="rId12" w:history="1">
              <w:r w:rsidRPr="00717DB1">
                <w:rPr>
                  <w:sz w:val="20"/>
                  <w:szCs w:val="20"/>
                  <w:lang w:eastAsia="en-US"/>
                </w:rPr>
                <w:t>ancient woodland</w:t>
              </w:r>
            </w:hyperlink>
            <w:r w:rsidRPr="00717DB1">
              <w:rPr>
                <w:bCs/>
                <w:sz w:val="20"/>
                <w:szCs w:val="20"/>
                <w:lang w:eastAsia="en-US"/>
              </w:rPr>
              <w:t xml:space="preserve">). </w:t>
            </w:r>
            <w:r w:rsidRPr="00717DB1">
              <w:rPr>
                <w:rFonts w:cs="Arial"/>
                <w:sz w:val="20"/>
                <w:szCs w:val="20"/>
                <w:lang w:eastAsia="en-US"/>
              </w:rPr>
              <w:t xml:space="preserve">The Assessment Management Guidelines for this landscape typology state </w:t>
            </w:r>
            <w:r w:rsidRPr="00717DB1">
              <w:rPr>
                <w:rFonts w:cs="Arial"/>
                <w:i/>
                <w:sz w:val="20"/>
                <w:szCs w:val="20"/>
                <w:lang w:eastAsia="en-US"/>
              </w:rPr>
              <w:t>“parishes in this landscape tend to consist of multiple clusters of varying sizes. The release of land for development should, if at all possible, reflect the local pattern. Ribbon development destroys this pattern and can have a considerable impact on the wider landscape”.</w:t>
            </w:r>
          </w:p>
        </w:tc>
      </w:tr>
      <w:tr w:rsidR="00C55FB6" w:rsidRPr="00717DB1" w14:paraId="00A44031" w14:textId="77777777" w:rsidTr="00717DB1">
        <w:tc>
          <w:tcPr>
            <w:tcW w:w="2235" w:type="dxa"/>
            <w:shd w:val="clear" w:color="auto" w:fill="FFFFFF"/>
          </w:tcPr>
          <w:p w14:paraId="51654883" w14:textId="77777777" w:rsidR="00C55FB6" w:rsidRPr="00717DB1" w:rsidRDefault="00C55FB6" w:rsidP="005B6BB2">
            <w:pPr>
              <w:spacing w:after="120" w:line="240" w:lineRule="auto"/>
              <w:jc w:val="left"/>
              <w:rPr>
                <w:rFonts w:cs="Arial"/>
                <w:b/>
                <w:bCs/>
                <w:sz w:val="20"/>
                <w:szCs w:val="20"/>
                <w:lang w:eastAsia="en-US"/>
              </w:rPr>
            </w:pPr>
            <w:r w:rsidRPr="00717DB1">
              <w:rPr>
                <w:rFonts w:cs="Arial"/>
                <w:bCs/>
                <w:sz w:val="20"/>
                <w:szCs w:val="20"/>
                <w:lang w:eastAsia="en-US"/>
              </w:rPr>
              <w:t>ii) the locational context of the village and the proposed development (particularly the AONBs, Conservation Areas and heritage assets)</w:t>
            </w:r>
          </w:p>
        </w:tc>
        <w:tc>
          <w:tcPr>
            <w:tcW w:w="5987" w:type="dxa"/>
            <w:shd w:val="clear" w:color="auto" w:fill="FFFFFF"/>
          </w:tcPr>
          <w:p w14:paraId="359BBD94" w14:textId="77777777" w:rsidR="00C55FB6" w:rsidRPr="00717DB1" w:rsidRDefault="00C55FB6" w:rsidP="005B6BB2">
            <w:pPr>
              <w:spacing w:line="240" w:lineRule="auto"/>
              <w:jc w:val="left"/>
              <w:rPr>
                <w:rFonts w:cs="Arial"/>
                <w:sz w:val="20"/>
                <w:szCs w:val="20"/>
                <w:lang w:eastAsia="en-US"/>
              </w:rPr>
            </w:pPr>
            <w:r w:rsidRPr="00717DB1">
              <w:rPr>
                <w:rFonts w:cs="Arial"/>
                <w:sz w:val="20"/>
                <w:szCs w:val="20"/>
                <w:lang w:eastAsia="en-US"/>
              </w:rPr>
              <w:t xml:space="preserve">The village has many protected areas and buildings: </w:t>
            </w:r>
          </w:p>
          <w:p w14:paraId="32C4B780" w14:textId="77777777" w:rsidR="00C55FB6" w:rsidRPr="00717DB1" w:rsidRDefault="00C55FB6" w:rsidP="00E30B11">
            <w:pPr>
              <w:pStyle w:val="ListParagraph"/>
              <w:numPr>
                <w:ilvl w:val="0"/>
                <w:numId w:val="21"/>
              </w:numPr>
              <w:spacing w:line="240" w:lineRule="auto"/>
              <w:ind w:left="358" w:hanging="283"/>
              <w:contextualSpacing w:val="0"/>
              <w:jc w:val="left"/>
              <w:rPr>
                <w:rFonts w:cs="Arial"/>
                <w:sz w:val="20"/>
                <w:szCs w:val="20"/>
                <w:lang w:eastAsia="en-US"/>
              </w:rPr>
            </w:pPr>
            <w:r w:rsidRPr="00717DB1">
              <w:rPr>
                <w:rFonts w:cs="Arial"/>
                <w:sz w:val="20"/>
                <w:szCs w:val="20"/>
                <w:lang w:eastAsia="en-US"/>
              </w:rPr>
              <w:t xml:space="preserve">the ancient woodland of Ashen Wood and Bavins Wood, at the eastern edge of the parish, are Sites of Special Scientific Interest; </w:t>
            </w:r>
          </w:p>
          <w:p w14:paraId="3FC07015" w14:textId="77777777" w:rsidR="00C55FB6" w:rsidRPr="00717DB1" w:rsidRDefault="00C55FB6" w:rsidP="00E30B11">
            <w:pPr>
              <w:pStyle w:val="ListParagraph"/>
              <w:numPr>
                <w:ilvl w:val="0"/>
                <w:numId w:val="21"/>
              </w:numPr>
              <w:spacing w:line="240" w:lineRule="auto"/>
              <w:ind w:left="341" w:hanging="284"/>
              <w:contextualSpacing w:val="0"/>
              <w:jc w:val="left"/>
              <w:rPr>
                <w:rFonts w:cs="Arial"/>
                <w:sz w:val="20"/>
                <w:szCs w:val="20"/>
                <w:lang w:eastAsia="en-US"/>
              </w:rPr>
            </w:pPr>
            <w:r w:rsidRPr="00717DB1">
              <w:rPr>
                <w:rFonts w:cs="Arial"/>
                <w:sz w:val="20"/>
                <w:szCs w:val="20"/>
                <w:lang w:eastAsia="en-US"/>
              </w:rPr>
              <w:t xml:space="preserve">there are two County Wildlife Sites; </w:t>
            </w:r>
          </w:p>
          <w:p w14:paraId="5498B383" w14:textId="77777777" w:rsidR="00C55FB6" w:rsidRPr="00717DB1" w:rsidRDefault="00C55FB6" w:rsidP="00E30B11">
            <w:pPr>
              <w:pStyle w:val="ListParagraph"/>
              <w:numPr>
                <w:ilvl w:val="0"/>
                <w:numId w:val="21"/>
              </w:numPr>
              <w:spacing w:line="240" w:lineRule="auto"/>
              <w:ind w:left="341" w:hanging="284"/>
              <w:contextualSpacing w:val="0"/>
              <w:jc w:val="left"/>
              <w:rPr>
                <w:rFonts w:cs="Arial"/>
                <w:sz w:val="20"/>
                <w:szCs w:val="20"/>
                <w:lang w:eastAsia="en-US"/>
              </w:rPr>
            </w:pPr>
            <w:r w:rsidRPr="00717DB1">
              <w:rPr>
                <w:rFonts w:cs="Arial"/>
                <w:sz w:val="20"/>
                <w:szCs w:val="20"/>
                <w:lang w:eastAsia="en-US"/>
              </w:rPr>
              <w:t xml:space="preserve">there are several tree preservation orders across the parish although all trees in the conservation area require consent to carry out works to them; </w:t>
            </w:r>
          </w:p>
          <w:p w14:paraId="012B9949" w14:textId="77777777" w:rsidR="00C55FB6" w:rsidRPr="00717DB1" w:rsidRDefault="00C55FB6" w:rsidP="00E30B11">
            <w:pPr>
              <w:pStyle w:val="ListParagraph"/>
              <w:numPr>
                <w:ilvl w:val="0"/>
                <w:numId w:val="21"/>
              </w:numPr>
              <w:spacing w:line="240" w:lineRule="auto"/>
              <w:ind w:left="341" w:hanging="284"/>
              <w:contextualSpacing w:val="0"/>
              <w:jc w:val="left"/>
              <w:rPr>
                <w:rFonts w:cs="Arial"/>
                <w:sz w:val="20"/>
                <w:szCs w:val="20"/>
                <w:lang w:eastAsia="en-US"/>
              </w:rPr>
            </w:pPr>
            <w:r w:rsidRPr="00717DB1">
              <w:rPr>
                <w:rFonts w:cs="Arial"/>
                <w:sz w:val="20"/>
                <w:szCs w:val="20"/>
                <w:lang w:eastAsia="en-US"/>
              </w:rPr>
              <w:t>there are 51 listed buildings, all of which are Grade 2 apart from All Saints Church which is Grade 1.</w:t>
            </w:r>
          </w:p>
        </w:tc>
      </w:tr>
      <w:tr w:rsidR="00C55FB6" w:rsidRPr="00717DB1" w14:paraId="64E2439A" w14:textId="77777777" w:rsidTr="00717DB1">
        <w:tc>
          <w:tcPr>
            <w:tcW w:w="2235" w:type="dxa"/>
            <w:shd w:val="clear" w:color="auto" w:fill="FFFFFF"/>
          </w:tcPr>
          <w:p w14:paraId="383F53E5" w14:textId="77777777" w:rsidR="00C55FB6" w:rsidRPr="00717DB1" w:rsidRDefault="00C55FB6" w:rsidP="005B6BB2">
            <w:pPr>
              <w:spacing w:after="120" w:line="240" w:lineRule="auto"/>
              <w:jc w:val="left"/>
              <w:rPr>
                <w:rFonts w:cs="Arial"/>
                <w:b/>
                <w:bCs/>
                <w:sz w:val="20"/>
                <w:szCs w:val="20"/>
                <w:lang w:eastAsia="en-US"/>
              </w:rPr>
            </w:pPr>
            <w:r w:rsidRPr="00717DB1">
              <w:rPr>
                <w:rFonts w:cs="Arial"/>
                <w:bCs/>
                <w:sz w:val="20"/>
                <w:szCs w:val="20"/>
                <w:lang w:eastAsia="en-US"/>
              </w:rPr>
              <w:t>iii) site location and sequential approach to site selection</w:t>
            </w:r>
          </w:p>
        </w:tc>
        <w:tc>
          <w:tcPr>
            <w:tcW w:w="5987" w:type="dxa"/>
            <w:shd w:val="clear" w:color="auto" w:fill="FFFFFF"/>
          </w:tcPr>
          <w:p w14:paraId="70825117" w14:textId="77777777" w:rsidR="00C55FB6" w:rsidRPr="00717DB1" w:rsidRDefault="00C55FB6" w:rsidP="005B6BB2">
            <w:pPr>
              <w:spacing w:after="120" w:line="240" w:lineRule="auto"/>
              <w:jc w:val="left"/>
              <w:rPr>
                <w:rFonts w:cs="Arial"/>
                <w:sz w:val="20"/>
                <w:szCs w:val="20"/>
                <w:lang w:eastAsia="en-US"/>
              </w:rPr>
            </w:pPr>
            <w:r w:rsidRPr="00717DB1">
              <w:rPr>
                <w:rFonts w:cs="Arial"/>
                <w:sz w:val="20"/>
                <w:szCs w:val="20"/>
                <w:lang w:eastAsia="en-US"/>
              </w:rPr>
              <w:t xml:space="preserve">Hartest’s settlement pattern is distinguished by the clustering of </w:t>
            </w:r>
            <w:r w:rsidR="00803FE7" w:rsidRPr="00717DB1">
              <w:rPr>
                <w:rFonts w:cs="Arial"/>
                <w:sz w:val="20"/>
                <w:szCs w:val="20"/>
                <w:lang w:eastAsia="en-US"/>
              </w:rPr>
              <w:t>ho</w:t>
            </w:r>
            <w:r w:rsidR="00803FE7">
              <w:rPr>
                <w:rFonts w:cs="Arial"/>
                <w:sz w:val="20"/>
                <w:szCs w:val="20"/>
                <w:lang w:eastAsia="en-US"/>
              </w:rPr>
              <w:t>uses</w:t>
            </w:r>
            <w:r w:rsidR="00803FE7" w:rsidRPr="00717DB1">
              <w:rPr>
                <w:rFonts w:cs="Arial"/>
                <w:sz w:val="20"/>
                <w:szCs w:val="20"/>
                <w:lang w:eastAsia="en-US"/>
              </w:rPr>
              <w:t xml:space="preserve"> </w:t>
            </w:r>
            <w:r w:rsidRPr="00717DB1">
              <w:rPr>
                <w:rFonts w:cs="Arial"/>
                <w:sz w:val="20"/>
                <w:szCs w:val="20"/>
                <w:lang w:eastAsia="en-US"/>
              </w:rPr>
              <w:t>around the Green</w:t>
            </w:r>
            <w:r w:rsidR="00803FE7">
              <w:rPr>
                <w:rFonts w:cs="Arial"/>
                <w:sz w:val="20"/>
                <w:szCs w:val="20"/>
                <w:lang w:eastAsia="en-US"/>
              </w:rPr>
              <w:t>.</w:t>
            </w:r>
            <w:r w:rsidRPr="00717DB1">
              <w:rPr>
                <w:rFonts w:cs="Arial"/>
                <w:sz w:val="20"/>
                <w:szCs w:val="20"/>
                <w:lang w:eastAsia="en-US"/>
              </w:rPr>
              <w:t xml:space="preserve"> </w:t>
            </w:r>
            <w:r w:rsidR="00803FE7">
              <w:rPr>
                <w:rFonts w:cs="Arial"/>
                <w:sz w:val="20"/>
                <w:szCs w:val="20"/>
                <w:lang w:eastAsia="en-US"/>
              </w:rPr>
              <w:t>I</w:t>
            </w:r>
            <w:r w:rsidRPr="00717DB1">
              <w:rPr>
                <w:rFonts w:cs="Arial"/>
                <w:sz w:val="20"/>
                <w:szCs w:val="20"/>
                <w:lang w:eastAsia="en-US"/>
              </w:rPr>
              <w:t xml:space="preserve">n the past, </w:t>
            </w:r>
            <w:r w:rsidR="00803FE7">
              <w:rPr>
                <w:rFonts w:cs="Arial"/>
                <w:sz w:val="20"/>
                <w:szCs w:val="20"/>
                <w:lang w:eastAsia="en-US"/>
              </w:rPr>
              <w:t>the settlement pattern was</w:t>
            </w:r>
            <w:r w:rsidRPr="00717DB1">
              <w:rPr>
                <w:rFonts w:cs="Arial"/>
                <w:sz w:val="20"/>
                <w:szCs w:val="20"/>
                <w:lang w:eastAsia="en-US"/>
              </w:rPr>
              <w:t xml:space="preserve"> extended by ribbon development primarily to the south along The Row</w:t>
            </w:r>
            <w:r w:rsidR="00803FE7">
              <w:rPr>
                <w:rFonts w:cs="Arial"/>
                <w:sz w:val="20"/>
                <w:szCs w:val="20"/>
                <w:lang w:eastAsia="en-US"/>
              </w:rPr>
              <w:t xml:space="preserve">.  This all falls within </w:t>
            </w:r>
            <w:r w:rsidRPr="00717DB1">
              <w:rPr>
                <w:rFonts w:cs="Arial"/>
                <w:sz w:val="20"/>
                <w:szCs w:val="20"/>
                <w:lang w:eastAsia="en-US"/>
              </w:rPr>
              <w:t xml:space="preserve">the current Built Up Area Boundary (BUAB) in the local plan.  </w:t>
            </w:r>
            <w:r w:rsidR="00B93B29">
              <w:rPr>
                <w:rFonts w:cs="Arial"/>
                <w:sz w:val="20"/>
                <w:szCs w:val="20"/>
                <w:lang w:eastAsia="en-US"/>
              </w:rPr>
              <w:t xml:space="preserve">There are </w:t>
            </w:r>
            <w:r w:rsidR="00B93B29" w:rsidRPr="00B93B29">
              <w:rPr>
                <w:rFonts w:cs="Arial"/>
                <w:sz w:val="20"/>
                <w:szCs w:val="20"/>
                <w:lang w:eastAsia="en-US"/>
              </w:rPr>
              <w:t xml:space="preserve">opportunities for acceptable development within and </w:t>
            </w:r>
            <w:ins w:id="265" w:author="Ian Poole" w:date="2017-11-07T14:44:00Z">
              <w:r w:rsidR="00CC2B8F">
                <w:rPr>
                  <w:rFonts w:cs="Arial"/>
                  <w:sz w:val="20"/>
                  <w:szCs w:val="20"/>
                  <w:lang w:eastAsia="en-US"/>
                </w:rPr>
                <w:t xml:space="preserve">or immediately </w:t>
              </w:r>
            </w:ins>
            <w:r w:rsidR="00B93B29" w:rsidRPr="00B93B29">
              <w:rPr>
                <w:rFonts w:cs="Arial"/>
                <w:sz w:val="20"/>
                <w:szCs w:val="20"/>
                <w:lang w:eastAsia="en-US"/>
              </w:rPr>
              <w:t>adjacent to the BUAB, albeit limited by environmental and other planning policy considerations.</w:t>
            </w:r>
            <w:r w:rsidR="00B93B29">
              <w:rPr>
                <w:rFonts w:cs="Arial"/>
                <w:sz w:val="20"/>
                <w:szCs w:val="20"/>
                <w:lang w:eastAsia="en-US"/>
              </w:rPr>
              <w:t xml:space="preserve"> </w:t>
            </w:r>
            <w:r w:rsidRPr="00717DB1">
              <w:rPr>
                <w:rFonts w:cs="Arial"/>
                <w:sz w:val="20"/>
                <w:szCs w:val="20"/>
                <w:lang w:eastAsia="en-US"/>
              </w:rPr>
              <w:t xml:space="preserve">In addition, as is </w:t>
            </w:r>
            <w:r w:rsidR="00803FE7">
              <w:rPr>
                <w:rFonts w:cs="Arial"/>
                <w:sz w:val="20"/>
                <w:szCs w:val="20"/>
                <w:lang w:eastAsia="en-US"/>
              </w:rPr>
              <w:t>described in the Character Assessment</w:t>
            </w:r>
            <w:r w:rsidRPr="00717DB1">
              <w:rPr>
                <w:rFonts w:cs="Arial"/>
                <w:sz w:val="20"/>
                <w:szCs w:val="20"/>
                <w:lang w:eastAsia="en-US"/>
              </w:rPr>
              <w:t xml:space="preserve">, there are several distinct groups of houses and farms spread around the parish separated by open countryside.  </w:t>
            </w:r>
          </w:p>
          <w:p w14:paraId="526DC93A" w14:textId="77777777" w:rsidR="00CE1D55" w:rsidRDefault="00C55FB6" w:rsidP="00CE1D55">
            <w:pPr>
              <w:spacing w:after="120" w:line="240" w:lineRule="auto"/>
              <w:jc w:val="left"/>
              <w:rPr>
                <w:rFonts w:cs="Arial"/>
                <w:sz w:val="20"/>
                <w:szCs w:val="20"/>
                <w:lang w:eastAsia="en-US"/>
              </w:rPr>
            </w:pPr>
            <w:r w:rsidRPr="00717DB1">
              <w:rPr>
                <w:rFonts w:cs="Arial"/>
                <w:sz w:val="20"/>
                <w:szCs w:val="20"/>
                <w:lang w:eastAsia="en-US"/>
              </w:rPr>
              <w:t>There are some opportunities for acceptable infill within these</w:t>
            </w:r>
            <w:r w:rsidRPr="00717DB1">
              <w:rPr>
                <w:rFonts w:cs="Arial"/>
                <w:color w:val="7030A0"/>
                <w:sz w:val="20"/>
                <w:szCs w:val="20"/>
                <w:lang w:eastAsia="en-US"/>
              </w:rPr>
              <w:t xml:space="preserve"> </w:t>
            </w:r>
            <w:r w:rsidRPr="00717DB1">
              <w:rPr>
                <w:rFonts w:cs="Arial"/>
                <w:sz w:val="20"/>
                <w:szCs w:val="20"/>
                <w:lang w:eastAsia="en-US"/>
              </w:rPr>
              <w:t xml:space="preserve">smaller </w:t>
            </w:r>
            <w:r w:rsidR="00803FE7">
              <w:rPr>
                <w:rFonts w:cs="Arial"/>
                <w:sz w:val="20"/>
                <w:szCs w:val="20"/>
                <w:lang w:eastAsia="en-US"/>
              </w:rPr>
              <w:t>clusters whereas, because of</w:t>
            </w:r>
            <w:r w:rsidR="00803FE7" w:rsidRPr="00717DB1">
              <w:rPr>
                <w:rFonts w:cs="Arial"/>
                <w:sz w:val="20"/>
                <w:szCs w:val="20"/>
                <w:lang w:eastAsia="en-US"/>
              </w:rPr>
              <w:t xml:space="preserve"> the environmental sensitivities</w:t>
            </w:r>
            <w:r w:rsidR="00F431DC">
              <w:rPr>
                <w:rFonts w:cs="Arial"/>
                <w:sz w:val="20"/>
                <w:szCs w:val="20"/>
                <w:lang w:eastAsia="en-US"/>
              </w:rPr>
              <w:t xml:space="preserve"> </w:t>
            </w:r>
            <w:r w:rsidR="00803FE7">
              <w:rPr>
                <w:rFonts w:cs="Arial"/>
                <w:sz w:val="20"/>
                <w:szCs w:val="20"/>
                <w:lang w:eastAsia="en-US"/>
              </w:rPr>
              <w:t>t</w:t>
            </w:r>
            <w:r w:rsidRPr="00717DB1">
              <w:rPr>
                <w:rFonts w:cs="Arial"/>
                <w:sz w:val="20"/>
                <w:szCs w:val="20"/>
                <w:lang w:eastAsia="en-US"/>
              </w:rPr>
              <w:t xml:space="preserve">here are limited opportunities for acceptable development </w:t>
            </w:r>
            <w:ins w:id="266" w:author="Ian Poole" w:date="2017-11-07T14:45:00Z">
              <w:r w:rsidR="00CC2B8F">
                <w:rPr>
                  <w:rFonts w:cs="Arial"/>
                  <w:sz w:val="20"/>
                  <w:szCs w:val="20"/>
                  <w:lang w:eastAsia="en-US"/>
                </w:rPr>
                <w:t xml:space="preserve">immediately </w:t>
              </w:r>
            </w:ins>
            <w:r w:rsidRPr="00717DB1">
              <w:rPr>
                <w:rFonts w:cs="Arial"/>
                <w:sz w:val="20"/>
                <w:szCs w:val="20"/>
                <w:lang w:eastAsia="en-US"/>
              </w:rPr>
              <w:t xml:space="preserve">adjacent </w:t>
            </w:r>
            <w:r w:rsidRPr="00717DB1">
              <w:rPr>
                <w:rFonts w:cs="Arial"/>
                <w:sz w:val="20"/>
                <w:szCs w:val="20"/>
                <w:lang w:eastAsia="en-US"/>
              </w:rPr>
              <w:lastRenderedPageBreak/>
              <w:t>to the BUAB . In addition, further extending ribbon development</w:t>
            </w:r>
            <w:r>
              <w:rPr>
                <w:rFonts w:cs="Arial"/>
                <w:sz w:val="20"/>
                <w:szCs w:val="20"/>
                <w:lang w:eastAsia="en-US"/>
              </w:rPr>
              <w:t xml:space="preserve"> could</w:t>
            </w:r>
            <w:r w:rsidRPr="00717DB1">
              <w:rPr>
                <w:rFonts w:cs="Arial"/>
                <w:sz w:val="20"/>
                <w:szCs w:val="20"/>
                <w:lang w:eastAsia="en-US"/>
              </w:rPr>
              <w:t xml:space="preserve"> be damaging to the existing character and wider landscape and could result in the unacceptable coalition of the distinct groups of houses. </w:t>
            </w:r>
          </w:p>
          <w:p w14:paraId="58CDA93C" w14:textId="77777777" w:rsidR="00C55FB6" w:rsidRPr="00717DB1" w:rsidRDefault="00CE1D55" w:rsidP="00CE1D55">
            <w:pPr>
              <w:spacing w:after="120" w:line="240" w:lineRule="auto"/>
              <w:jc w:val="left"/>
              <w:rPr>
                <w:rFonts w:cs="Arial"/>
                <w:sz w:val="20"/>
                <w:szCs w:val="20"/>
                <w:lang w:eastAsia="en-US"/>
              </w:rPr>
            </w:pPr>
            <w:r>
              <w:rPr>
                <w:rFonts w:cs="Arial"/>
                <w:sz w:val="20"/>
                <w:szCs w:val="20"/>
                <w:lang w:eastAsia="en-US"/>
              </w:rPr>
              <w:t>Any n</w:t>
            </w:r>
            <w:r w:rsidR="00C55FB6" w:rsidRPr="00717DB1">
              <w:rPr>
                <w:rFonts w:cs="Arial"/>
                <w:sz w:val="20"/>
                <w:szCs w:val="20"/>
                <w:lang w:eastAsia="en-US"/>
              </w:rPr>
              <w:t xml:space="preserve">ew development should </w:t>
            </w:r>
            <w:r w:rsidRPr="00717DB1">
              <w:rPr>
                <w:rFonts w:cs="Arial"/>
                <w:sz w:val="20"/>
                <w:szCs w:val="20"/>
                <w:lang w:eastAsia="en-US"/>
              </w:rPr>
              <w:t>re</w:t>
            </w:r>
            <w:r>
              <w:rPr>
                <w:rFonts w:cs="Arial"/>
                <w:sz w:val="20"/>
                <w:szCs w:val="20"/>
                <w:lang w:eastAsia="en-US"/>
              </w:rPr>
              <w:t xml:space="preserve">spect </w:t>
            </w:r>
            <w:r w:rsidR="00C55FB6" w:rsidRPr="00717DB1">
              <w:rPr>
                <w:rFonts w:cs="Arial"/>
                <w:sz w:val="20"/>
                <w:szCs w:val="20"/>
                <w:lang w:eastAsia="en-US"/>
              </w:rPr>
              <w:t xml:space="preserve">the existing settlement pattern of the village and this may mean, in some instances, locations away from the BUAB are </w:t>
            </w:r>
            <w:r>
              <w:rPr>
                <w:rFonts w:cs="Arial"/>
                <w:sz w:val="20"/>
                <w:szCs w:val="20"/>
                <w:lang w:eastAsia="en-US"/>
              </w:rPr>
              <w:t>considered.</w:t>
            </w:r>
          </w:p>
        </w:tc>
      </w:tr>
      <w:tr w:rsidR="00C55FB6" w:rsidRPr="00717DB1" w14:paraId="2BB3E05A" w14:textId="77777777" w:rsidTr="00717DB1">
        <w:tc>
          <w:tcPr>
            <w:tcW w:w="2235" w:type="dxa"/>
            <w:shd w:val="clear" w:color="auto" w:fill="FFFFFF"/>
          </w:tcPr>
          <w:p w14:paraId="57485EDC" w14:textId="77777777" w:rsidR="00C55FB6" w:rsidRPr="00717DB1" w:rsidRDefault="00C55FB6" w:rsidP="005B6BB2">
            <w:pPr>
              <w:spacing w:after="120" w:line="240" w:lineRule="auto"/>
              <w:jc w:val="left"/>
              <w:rPr>
                <w:rFonts w:cs="Arial"/>
                <w:b/>
                <w:bCs/>
                <w:color w:val="7030A0"/>
                <w:sz w:val="20"/>
                <w:szCs w:val="20"/>
                <w:lang w:eastAsia="en-US"/>
              </w:rPr>
            </w:pPr>
            <w:r w:rsidRPr="00717DB1">
              <w:rPr>
                <w:rFonts w:cs="Arial"/>
                <w:sz w:val="20"/>
                <w:szCs w:val="20"/>
                <w:lang w:eastAsia="en-US"/>
              </w:rPr>
              <w:lastRenderedPageBreak/>
              <w:t>iv) locally identified need - housing and employment, and specific local needs such as affordable housing</w:t>
            </w:r>
          </w:p>
        </w:tc>
        <w:tc>
          <w:tcPr>
            <w:tcW w:w="5987" w:type="dxa"/>
            <w:shd w:val="clear" w:color="auto" w:fill="FFFFFF"/>
          </w:tcPr>
          <w:p w14:paraId="0E6BF7B0" w14:textId="77777777" w:rsidR="00C55FB6" w:rsidRPr="00717DB1" w:rsidRDefault="00C55FB6" w:rsidP="00E30B11">
            <w:pPr>
              <w:pStyle w:val="ListParagraph"/>
              <w:numPr>
                <w:ilvl w:val="0"/>
                <w:numId w:val="22"/>
              </w:numPr>
              <w:spacing w:after="120" w:line="240" w:lineRule="auto"/>
              <w:jc w:val="left"/>
              <w:rPr>
                <w:rFonts w:cs="Arial"/>
                <w:b/>
                <w:bCs/>
                <w:sz w:val="20"/>
                <w:lang w:eastAsia="en-US"/>
              </w:rPr>
            </w:pPr>
            <w:r w:rsidRPr="00717DB1">
              <w:rPr>
                <w:rFonts w:cs="ArialMT"/>
                <w:sz w:val="20"/>
                <w:lang w:eastAsia="en-US"/>
              </w:rPr>
              <w:t>The village has several young people who will need to move out of their current accommodation at some point within the next 10 years</w:t>
            </w:r>
          </w:p>
          <w:p w14:paraId="5F09E5A4" w14:textId="77777777" w:rsidR="00C55FB6" w:rsidRPr="00717DB1" w:rsidRDefault="00C55FB6" w:rsidP="00E30B11">
            <w:pPr>
              <w:pStyle w:val="ListParagraph"/>
              <w:numPr>
                <w:ilvl w:val="0"/>
                <w:numId w:val="22"/>
              </w:numPr>
              <w:spacing w:after="120" w:line="240" w:lineRule="auto"/>
              <w:jc w:val="left"/>
              <w:rPr>
                <w:rFonts w:cs="Arial"/>
                <w:b/>
                <w:bCs/>
                <w:sz w:val="20"/>
                <w:lang w:eastAsia="en-US"/>
              </w:rPr>
            </w:pPr>
            <w:r w:rsidRPr="00717DB1">
              <w:rPr>
                <w:rFonts w:cs="Arial"/>
                <w:sz w:val="20"/>
                <w:lang w:eastAsia="en-US"/>
              </w:rPr>
              <w:t>There is evidence that people want to move within the village but that the lack of suitable housing has not made this possible;</w:t>
            </w:r>
          </w:p>
          <w:p w14:paraId="19BBA217" w14:textId="77777777" w:rsidR="00C55FB6" w:rsidRPr="00717DB1" w:rsidRDefault="00C55FB6" w:rsidP="00E30B11">
            <w:pPr>
              <w:pStyle w:val="ListParagraph"/>
              <w:numPr>
                <w:ilvl w:val="0"/>
                <w:numId w:val="22"/>
              </w:numPr>
              <w:spacing w:after="120" w:line="240" w:lineRule="auto"/>
              <w:jc w:val="left"/>
              <w:rPr>
                <w:rFonts w:cs="Arial"/>
                <w:b/>
                <w:bCs/>
                <w:sz w:val="20"/>
                <w:lang w:eastAsia="en-US"/>
              </w:rPr>
            </w:pPr>
            <w:r w:rsidRPr="00717DB1">
              <w:rPr>
                <w:rFonts w:cs="Arial"/>
                <w:sz w:val="20"/>
                <w:lang w:eastAsia="en-US"/>
              </w:rPr>
              <w:t>There is a shortage of smaller homes in the village when compared to the local average, with more</w:t>
            </w:r>
            <w:r>
              <w:rPr>
                <w:rFonts w:cs="Arial"/>
                <w:sz w:val="20"/>
                <w:lang w:eastAsia="en-US"/>
              </w:rPr>
              <w:t xml:space="preserve"> than</w:t>
            </w:r>
            <w:r w:rsidRPr="00717DB1">
              <w:rPr>
                <w:rFonts w:cs="Arial"/>
                <w:sz w:val="20"/>
                <w:lang w:eastAsia="en-US"/>
              </w:rPr>
              <w:t xml:space="preserve"> half the homes having four or more bedrooms;</w:t>
            </w:r>
          </w:p>
          <w:p w14:paraId="4E461A35" w14:textId="77777777" w:rsidR="00C55FB6" w:rsidRPr="00717DB1" w:rsidRDefault="00C55FB6" w:rsidP="00E30B11">
            <w:pPr>
              <w:pStyle w:val="ListParagraph"/>
              <w:numPr>
                <w:ilvl w:val="0"/>
                <w:numId w:val="22"/>
              </w:numPr>
              <w:spacing w:after="120" w:line="240" w:lineRule="auto"/>
              <w:jc w:val="left"/>
              <w:rPr>
                <w:rFonts w:cs="Arial"/>
                <w:b/>
                <w:bCs/>
                <w:sz w:val="20"/>
                <w:lang w:eastAsia="en-US"/>
              </w:rPr>
            </w:pPr>
            <w:r w:rsidRPr="00717DB1">
              <w:rPr>
                <w:rFonts w:cs="Arial"/>
                <w:sz w:val="20"/>
                <w:lang w:eastAsia="en-US"/>
              </w:rPr>
              <w:t xml:space="preserve">The housing needs survey identified that 21 households </w:t>
            </w:r>
            <w:r w:rsidRPr="00717DB1">
              <w:rPr>
                <w:bCs/>
                <w:sz w:val="20"/>
                <w:szCs w:val="24"/>
                <w:lang w:eastAsia="en-US"/>
              </w:rPr>
              <w:t xml:space="preserve">have at least one person with healthcare challenges ­ most homes have no adaptations which might benefit those with health problems;  </w:t>
            </w:r>
          </w:p>
          <w:p w14:paraId="72683286" w14:textId="77777777" w:rsidR="00C55FB6" w:rsidRPr="00717DB1" w:rsidRDefault="00C55FB6" w:rsidP="00E30B11">
            <w:pPr>
              <w:pStyle w:val="ListParagraph"/>
              <w:numPr>
                <w:ilvl w:val="0"/>
                <w:numId w:val="22"/>
              </w:numPr>
              <w:spacing w:after="120" w:line="240" w:lineRule="auto"/>
              <w:jc w:val="left"/>
              <w:rPr>
                <w:rFonts w:cs="Arial"/>
                <w:b/>
                <w:bCs/>
                <w:color w:val="000000"/>
                <w:sz w:val="20"/>
                <w:lang w:eastAsia="en-US"/>
              </w:rPr>
            </w:pPr>
            <w:r w:rsidRPr="00717DB1">
              <w:rPr>
                <w:rFonts w:cs="Calibri"/>
                <w:color w:val="000000"/>
                <w:sz w:val="20"/>
                <w:szCs w:val="24"/>
                <w:lang w:eastAsia="en-US"/>
              </w:rPr>
              <w:t>There are 5 households on the Babergh Housing Register claiming a local connection to Hartest and wanting accommodation in the village. Of the 5,</w:t>
            </w:r>
            <w:r w:rsidR="00F431DC">
              <w:rPr>
                <w:rFonts w:cs="Calibri"/>
                <w:color w:val="000000"/>
                <w:sz w:val="20"/>
                <w:szCs w:val="24"/>
                <w:lang w:eastAsia="en-US"/>
              </w:rPr>
              <w:t xml:space="preserve"> </w:t>
            </w:r>
            <w:r w:rsidR="00CE1D55">
              <w:rPr>
                <w:rFonts w:cs="Calibri"/>
                <w:color w:val="000000"/>
                <w:sz w:val="20"/>
                <w:szCs w:val="24"/>
                <w:lang w:eastAsia="en-US"/>
              </w:rPr>
              <w:t>two</w:t>
            </w:r>
            <w:r w:rsidRPr="00717DB1">
              <w:rPr>
                <w:rFonts w:cs="Calibri"/>
                <w:color w:val="000000"/>
                <w:sz w:val="20"/>
                <w:szCs w:val="24"/>
                <w:lang w:eastAsia="en-US"/>
              </w:rPr>
              <w:t xml:space="preserve"> are registered for 1</w:t>
            </w:r>
            <w:r w:rsidR="00CE1D55">
              <w:rPr>
                <w:rFonts w:cs="Calibri"/>
                <w:color w:val="000000"/>
                <w:sz w:val="20"/>
                <w:szCs w:val="24"/>
                <w:lang w:eastAsia="en-US"/>
              </w:rPr>
              <w:t>-</w:t>
            </w:r>
            <w:r w:rsidRPr="00717DB1">
              <w:rPr>
                <w:rFonts w:cs="Calibri"/>
                <w:color w:val="000000"/>
                <w:sz w:val="20"/>
                <w:szCs w:val="24"/>
                <w:lang w:eastAsia="en-US"/>
              </w:rPr>
              <w:t>bed affordable accommodation and</w:t>
            </w:r>
            <w:r w:rsidR="00F431DC">
              <w:rPr>
                <w:rFonts w:cs="Calibri"/>
                <w:color w:val="000000"/>
                <w:sz w:val="20"/>
                <w:szCs w:val="24"/>
                <w:lang w:eastAsia="en-US"/>
              </w:rPr>
              <w:t xml:space="preserve"> </w:t>
            </w:r>
            <w:r w:rsidR="00CE1D55">
              <w:rPr>
                <w:rFonts w:cs="Calibri"/>
                <w:color w:val="000000"/>
                <w:sz w:val="20"/>
                <w:szCs w:val="24"/>
                <w:lang w:eastAsia="en-US"/>
              </w:rPr>
              <w:t>three</w:t>
            </w:r>
            <w:r w:rsidRPr="00717DB1">
              <w:rPr>
                <w:rFonts w:cs="Calibri"/>
                <w:color w:val="000000"/>
                <w:sz w:val="20"/>
                <w:szCs w:val="24"/>
                <w:lang w:eastAsia="en-US"/>
              </w:rPr>
              <w:t xml:space="preserve"> are registered for 2</w:t>
            </w:r>
            <w:r w:rsidR="00CE1D55">
              <w:rPr>
                <w:rFonts w:cs="Calibri"/>
                <w:color w:val="000000"/>
                <w:sz w:val="20"/>
                <w:szCs w:val="24"/>
                <w:lang w:eastAsia="en-US"/>
              </w:rPr>
              <w:t>-</w:t>
            </w:r>
            <w:r w:rsidRPr="00717DB1">
              <w:rPr>
                <w:rFonts w:cs="Calibri"/>
                <w:color w:val="000000"/>
                <w:sz w:val="20"/>
                <w:szCs w:val="24"/>
                <w:lang w:eastAsia="en-US"/>
              </w:rPr>
              <w:t>bed affordable accommodation.</w:t>
            </w:r>
          </w:p>
          <w:p w14:paraId="226745A1" w14:textId="77777777" w:rsidR="00C55FB6" w:rsidRPr="00717DB1" w:rsidRDefault="00C55FB6" w:rsidP="00F431DC">
            <w:pPr>
              <w:spacing w:after="120" w:line="240" w:lineRule="auto"/>
              <w:jc w:val="left"/>
              <w:rPr>
                <w:rFonts w:cs="Arial"/>
                <w:b/>
                <w:bCs/>
                <w:sz w:val="20"/>
                <w:lang w:eastAsia="en-US"/>
              </w:rPr>
            </w:pPr>
            <w:r w:rsidRPr="00717DB1">
              <w:rPr>
                <w:rFonts w:cs="Arial"/>
                <w:sz w:val="20"/>
                <w:lang w:eastAsia="en-US"/>
              </w:rPr>
              <w:t>Thus there is an urgent need for small low cost or ‘affordable’ housing</w:t>
            </w:r>
            <w:r w:rsidR="007855F8">
              <w:rPr>
                <w:rFonts w:cs="Arial"/>
                <w:sz w:val="20"/>
                <w:lang w:eastAsia="en-US"/>
              </w:rPr>
              <w:t xml:space="preserve">, </w:t>
            </w:r>
            <w:r w:rsidR="007D665F">
              <w:rPr>
                <w:rFonts w:cs="Arial"/>
                <w:sz w:val="20"/>
                <w:lang w:eastAsia="en-US"/>
              </w:rPr>
              <w:t>especially</w:t>
            </w:r>
            <w:r w:rsidRPr="00717DB1">
              <w:rPr>
                <w:rFonts w:cs="Arial"/>
                <w:sz w:val="20"/>
                <w:lang w:eastAsia="en-US"/>
              </w:rPr>
              <w:t xml:space="preserve"> for young people</w:t>
            </w:r>
            <w:r w:rsidR="00CE1D55">
              <w:rPr>
                <w:rFonts w:cs="Arial"/>
                <w:sz w:val="20"/>
                <w:lang w:eastAsia="en-US"/>
              </w:rPr>
              <w:t xml:space="preserve"> </w:t>
            </w:r>
            <w:r w:rsidRPr="00717DB1">
              <w:rPr>
                <w:rFonts w:cs="Arial"/>
                <w:sz w:val="20"/>
                <w:lang w:eastAsia="en-US"/>
              </w:rPr>
              <w:t>/</w:t>
            </w:r>
            <w:r w:rsidR="00CE1D55">
              <w:rPr>
                <w:rFonts w:cs="Arial"/>
                <w:sz w:val="20"/>
                <w:lang w:eastAsia="en-US"/>
              </w:rPr>
              <w:t xml:space="preserve"> </w:t>
            </w:r>
            <w:r w:rsidRPr="00717DB1">
              <w:rPr>
                <w:rFonts w:cs="Arial"/>
                <w:sz w:val="20"/>
                <w:lang w:eastAsia="en-US"/>
              </w:rPr>
              <w:t>first - time buyers and</w:t>
            </w:r>
            <w:r w:rsidRPr="00717DB1">
              <w:rPr>
                <w:rFonts w:cs="Arial"/>
                <w:i/>
                <w:sz w:val="20"/>
                <w:lang w:eastAsia="en-US"/>
              </w:rPr>
              <w:t xml:space="preserve"> </w:t>
            </w:r>
            <w:r w:rsidRPr="00717DB1">
              <w:rPr>
                <w:rFonts w:cs="Arial"/>
                <w:sz w:val="20"/>
                <w:lang w:eastAsia="en-US"/>
              </w:rPr>
              <w:t>some need for easy-access one storey dwellings.</w:t>
            </w:r>
          </w:p>
          <w:p w14:paraId="6EE6EA35" w14:textId="77777777" w:rsidR="00C55FB6" w:rsidRPr="00717DB1" w:rsidRDefault="00C55FB6" w:rsidP="00F431DC">
            <w:pPr>
              <w:spacing w:after="120" w:line="240" w:lineRule="auto"/>
              <w:jc w:val="left"/>
              <w:rPr>
                <w:rFonts w:cs="Arial"/>
                <w:b/>
                <w:bCs/>
                <w:sz w:val="20"/>
                <w:lang w:eastAsia="en-US"/>
              </w:rPr>
            </w:pPr>
            <w:r w:rsidRPr="00717DB1">
              <w:rPr>
                <w:rFonts w:cs="Arial"/>
                <w:sz w:val="20"/>
                <w:lang w:eastAsia="en-US"/>
              </w:rPr>
              <w:t>There is also a need for more employment opportunities in the village, currently limited by lack of small businesses &amp; enterprises, which are, in turn, hampered by poor communications and absence of suitable premises.</w:t>
            </w:r>
          </w:p>
        </w:tc>
      </w:tr>
      <w:tr w:rsidR="00C55FB6" w:rsidRPr="00717DB1" w14:paraId="49C5B28F" w14:textId="77777777" w:rsidTr="00717DB1">
        <w:tc>
          <w:tcPr>
            <w:tcW w:w="2235" w:type="dxa"/>
            <w:shd w:val="clear" w:color="auto" w:fill="FFFFFF"/>
          </w:tcPr>
          <w:p w14:paraId="2EB2A228" w14:textId="77777777" w:rsidR="00C55FB6" w:rsidRPr="00717DB1" w:rsidRDefault="00C55FB6" w:rsidP="005B6BB2">
            <w:pPr>
              <w:spacing w:line="240" w:lineRule="auto"/>
              <w:jc w:val="left"/>
              <w:rPr>
                <w:rFonts w:cs="Arial"/>
                <w:b/>
                <w:bCs/>
                <w:sz w:val="20"/>
                <w:szCs w:val="20"/>
                <w:lang w:eastAsia="en-US"/>
              </w:rPr>
            </w:pPr>
            <w:r w:rsidRPr="00717DB1">
              <w:rPr>
                <w:rFonts w:cs="Arial"/>
                <w:bCs/>
                <w:sz w:val="20"/>
                <w:szCs w:val="20"/>
                <w:lang w:eastAsia="en-US"/>
              </w:rPr>
              <w:t>v) locally identified community needs</w:t>
            </w:r>
          </w:p>
        </w:tc>
        <w:tc>
          <w:tcPr>
            <w:tcW w:w="5987" w:type="dxa"/>
            <w:shd w:val="clear" w:color="auto" w:fill="FFFFFF"/>
          </w:tcPr>
          <w:p w14:paraId="16039A9F" w14:textId="77777777" w:rsidR="00C55FB6" w:rsidRPr="00717DB1" w:rsidRDefault="00C55FB6" w:rsidP="00E30B11">
            <w:pPr>
              <w:pStyle w:val="ListParagraph"/>
              <w:numPr>
                <w:ilvl w:val="0"/>
                <w:numId w:val="19"/>
              </w:numPr>
              <w:spacing w:line="240" w:lineRule="auto"/>
              <w:ind w:left="317" w:hanging="317"/>
              <w:contextualSpacing w:val="0"/>
              <w:jc w:val="left"/>
              <w:rPr>
                <w:rFonts w:cs="Arial"/>
                <w:b/>
                <w:color w:val="000000"/>
                <w:sz w:val="20"/>
                <w:szCs w:val="20"/>
                <w:lang w:eastAsia="en-US"/>
              </w:rPr>
            </w:pPr>
            <w:r w:rsidRPr="00717DB1">
              <w:rPr>
                <w:rFonts w:cs="Arial"/>
                <w:color w:val="000000"/>
                <w:sz w:val="20"/>
                <w:szCs w:val="20"/>
                <w:lang w:eastAsia="en-US"/>
              </w:rPr>
              <w:t>There remains a need for a shop serving the day-to-day needs of the village;</w:t>
            </w:r>
          </w:p>
          <w:p w14:paraId="234F812F" w14:textId="77777777" w:rsidR="00C55FB6" w:rsidRPr="00717DB1" w:rsidRDefault="00C55FB6" w:rsidP="00E30B11">
            <w:pPr>
              <w:pStyle w:val="ListParagraph"/>
              <w:numPr>
                <w:ilvl w:val="0"/>
                <w:numId w:val="19"/>
              </w:numPr>
              <w:spacing w:line="240" w:lineRule="auto"/>
              <w:ind w:left="317" w:hanging="317"/>
              <w:contextualSpacing w:val="0"/>
              <w:jc w:val="left"/>
              <w:rPr>
                <w:rFonts w:cs="Arial"/>
                <w:b/>
                <w:color w:val="000000"/>
                <w:sz w:val="20"/>
                <w:szCs w:val="20"/>
                <w:lang w:eastAsia="en-US"/>
              </w:rPr>
            </w:pPr>
            <w:r w:rsidRPr="00717DB1">
              <w:rPr>
                <w:rFonts w:cs="Arial"/>
                <w:color w:val="000000"/>
                <w:sz w:val="20"/>
                <w:szCs w:val="20"/>
                <w:lang w:eastAsia="en-US"/>
              </w:rPr>
              <w:t>Securing the long-term provision of play equipment is important for children to meet and play;</w:t>
            </w:r>
          </w:p>
          <w:p w14:paraId="3C1B9D20" w14:textId="77777777" w:rsidR="00C55FB6" w:rsidRPr="00717DB1" w:rsidRDefault="00C55FB6" w:rsidP="00E30B11">
            <w:pPr>
              <w:pStyle w:val="ListParagraph"/>
              <w:numPr>
                <w:ilvl w:val="0"/>
                <w:numId w:val="19"/>
              </w:numPr>
              <w:spacing w:line="240" w:lineRule="auto"/>
              <w:ind w:left="317" w:hanging="317"/>
              <w:contextualSpacing w:val="0"/>
              <w:jc w:val="left"/>
              <w:rPr>
                <w:rFonts w:cs="Arial"/>
                <w:b/>
                <w:color w:val="000000"/>
                <w:sz w:val="20"/>
                <w:szCs w:val="20"/>
                <w:lang w:eastAsia="en-US"/>
              </w:rPr>
            </w:pPr>
            <w:r w:rsidRPr="00717DB1">
              <w:rPr>
                <w:rFonts w:cs="Arial"/>
                <w:color w:val="000000"/>
                <w:sz w:val="20"/>
                <w:szCs w:val="20"/>
                <w:lang w:eastAsia="en-US"/>
              </w:rPr>
              <w:t>The school roll is anticipated to decline over the next few years and more family housing will help to secure its long-term future;</w:t>
            </w:r>
          </w:p>
          <w:p w14:paraId="0A679F2F" w14:textId="77777777" w:rsidR="00C55FB6" w:rsidRPr="00717DB1" w:rsidRDefault="00C55FB6" w:rsidP="00E30B11">
            <w:pPr>
              <w:pStyle w:val="ListParagraph"/>
              <w:numPr>
                <w:ilvl w:val="0"/>
                <w:numId w:val="19"/>
              </w:numPr>
              <w:spacing w:line="240" w:lineRule="auto"/>
              <w:ind w:left="317" w:hanging="317"/>
              <w:contextualSpacing w:val="0"/>
              <w:jc w:val="left"/>
              <w:rPr>
                <w:rFonts w:cs="Arial"/>
                <w:b/>
                <w:color w:val="000000"/>
                <w:sz w:val="20"/>
                <w:szCs w:val="20"/>
                <w:lang w:eastAsia="en-US"/>
              </w:rPr>
            </w:pPr>
            <w:r w:rsidRPr="00717DB1">
              <w:rPr>
                <w:rFonts w:cs="Arial"/>
                <w:color w:val="000000"/>
                <w:sz w:val="20"/>
                <w:szCs w:val="20"/>
                <w:lang w:eastAsia="en-US"/>
              </w:rPr>
              <w:t>Measures to reduce the impact of through traffic in the village are needed, especially in the historic core around the Green;</w:t>
            </w:r>
          </w:p>
          <w:p w14:paraId="44527749" w14:textId="77777777" w:rsidR="00C55FB6" w:rsidRPr="00717DB1" w:rsidRDefault="00C55FB6" w:rsidP="00E30B11">
            <w:pPr>
              <w:pStyle w:val="ListParagraph"/>
              <w:numPr>
                <w:ilvl w:val="0"/>
                <w:numId w:val="19"/>
              </w:numPr>
              <w:spacing w:line="240" w:lineRule="auto"/>
              <w:ind w:left="317" w:hanging="317"/>
              <w:contextualSpacing w:val="0"/>
              <w:jc w:val="left"/>
              <w:rPr>
                <w:rFonts w:cs="Arial"/>
                <w:b/>
                <w:color w:val="000000"/>
                <w:sz w:val="20"/>
                <w:szCs w:val="20"/>
                <w:lang w:eastAsia="en-US"/>
              </w:rPr>
            </w:pPr>
            <w:r w:rsidRPr="00717DB1">
              <w:rPr>
                <w:rFonts w:cs="Arial"/>
                <w:color w:val="000000"/>
                <w:sz w:val="20"/>
                <w:szCs w:val="20"/>
                <w:lang w:eastAsia="en-US"/>
              </w:rPr>
              <w:t>Provision of better internet</w:t>
            </w:r>
            <w:r w:rsidR="00CE1D55">
              <w:rPr>
                <w:rFonts w:cs="Arial"/>
                <w:color w:val="000000"/>
                <w:sz w:val="20"/>
                <w:szCs w:val="20"/>
                <w:lang w:eastAsia="en-US"/>
              </w:rPr>
              <w:t xml:space="preserve"> </w:t>
            </w:r>
            <w:r w:rsidRPr="00717DB1">
              <w:rPr>
                <w:rFonts w:cs="Arial"/>
                <w:color w:val="000000"/>
                <w:sz w:val="20"/>
                <w:szCs w:val="20"/>
                <w:lang w:eastAsia="en-US"/>
              </w:rPr>
              <w:t>/</w:t>
            </w:r>
            <w:r w:rsidR="00CE1D55">
              <w:rPr>
                <w:rFonts w:cs="Arial"/>
                <w:color w:val="000000"/>
                <w:sz w:val="20"/>
                <w:szCs w:val="20"/>
                <w:lang w:eastAsia="en-US"/>
              </w:rPr>
              <w:t xml:space="preserve"> mobile </w:t>
            </w:r>
            <w:r w:rsidRPr="00717DB1">
              <w:rPr>
                <w:rFonts w:cs="Arial"/>
                <w:color w:val="000000"/>
                <w:sz w:val="20"/>
                <w:szCs w:val="20"/>
                <w:lang w:eastAsia="en-US"/>
              </w:rPr>
              <w:t xml:space="preserve">telephone communications for all residents and businesses to encourage home-working and appropriately-sized and </w:t>
            </w:r>
            <w:r>
              <w:rPr>
                <w:rFonts w:cs="Arial"/>
                <w:color w:val="000000"/>
                <w:sz w:val="20"/>
                <w:szCs w:val="20"/>
                <w:lang w:eastAsia="en-US"/>
              </w:rPr>
              <w:t>si</w:t>
            </w:r>
            <w:r w:rsidRPr="00717DB1">
              <w:rPr>
                <w:rFonts w:cs="Arial"/>
                <w:color w:val="000000"/>
                <w:sz w:val="20"/>
                <w:szCs w:val="20"/>
                <w:lang w:eastAsia="en-US"/>
              </w:rPr>
              <w:t>ted new businesses and enterprises.</w:t>
            </w:r>
          </w:p>
          <w:p w14:paraId="2AB7019D" w14:textId="77777777" w:rsidR="00C55FB6" w:rsidRPr="00717DB1" w:rsidRDefault="00C55FB6" w:rsidP="00E30B11">
            <w:pPr>
              <w:pStyle w:val="ListParagraph"/>
              <w:numPr>
                <w:ilvl w:val="0"/>
                <w:numId w:val="19"/>
              </w:numPr>
              <w:spacing w:line="240" w:lineRule="auto"/>
              <w:ind w:left="317" w:hanging="317"/>
              <w:contextualSpacing w:val="0"/>
              <w:jc w:val="left"/>
              <w:rPr>
                <w:rFonts w:cs="Arial"/>
                <w:b/>
                <w:color w:val="000000"/>
                <w:sz w:val="20"/>
                <w:szCs w:val="20"/>
                <w:lang w:eastAsia="en-US"/>
              </w:rPr>
            </w:pPr>
            <w:r w:rsidRPr="00717DB1">
              <w:rPr>
                <w:rFonts w:cs="Arial"/>
                <w:color w:val="000000"/>
                <w:sz w:val="20"/>
                <w:szCs w:val="20"/>
                <w:lang w:eastAsia="en-US"/>
              </w:rPr>
              <w:t>Provision of improved public transport to Bury St Edmunds</w:t>
            </w:r>
            <w:r w:rsidR="00CE1D55">
              <w:rPr>
                <w:rFonts w:cs="Arial"/>
                <w:color w:val="000000"/>
                <w:sz w:val="20"/>
                <w:szCs w:val="20"/>
                <w:lang w:eastAsia="en-US"/>
              </w:rPr>
              <w:t xml:space="preserve"> and Sudbury</w:t>
            </w:r>
            <w:r w:rsidRPr="00717DB1">
              <w:rPr>
                <w:rFonts w:cs="Arial"/>
                <w:color w:val="000000"/>
                <w:sz w:val="20"/>
                <w:szCs w:val="20"/>
                <w:lang w:eastAsia="en-US"/>
              </w:rPr>
              <w:t>, especially for young people, the elderly, and those without private transport.</w:t>
            </w:r>
          </w:p>
        </w:tc>
      </w:tr>
      <w:tr w:rsidR="00C55FB6" w:rsidRPr="00717DB1" w14:paraId="2D4A69DB" w14:textId="77777777" w:rsidTr="00717DB1">
        <w:tc>
          <w:tcPr>
            <w:tcW w:w="2235" w:type="dxa"/>
            <w:shd w:val="clear" w:color="auto" w:fill="FFFFFF"/>
          </w:tcPr>
          <w:p w14:paraId="405FFF93" w14:textId="77777777" w:rsidR="00C55FB6" w:rsidRPr="00717DB1" w:rsidRDefault="00C55FB6" w:rsidP="005B6BB2">
            <w:pPr>
              <w:spacing w:after="120" w:line="240" w:lineRule="auto"/>
              <w:jc w:val="left"/>
              <w:rPr>
                <w:rFonts w:cs="Arial"/>
                <w:b/>
                <w:bCs/>
                <w:sz w:val="20"/>
                <w:szCs w:val="20"/>
                <w:lang w:eastAsia="en-US"/>
              </w:rPr>
            </w:pPr>
            <w:r w:rsidRPr="00717DB1">
              <w:rPr>
                <w:rFonts w:cs="Arial"/>
                <w:bCs/>
                <w:color w:val="000000"/>
                <w:sz w:val="20"/>
                <w:szCs w:val="20"/>
                <w:lang w:eastAsia="en-US"/>
              </w:rPr>
              <w:t>vi)</w:t>
            </w:r>
            <w:r w:rsidRPr="00717DB1">
              <w:rPr>
                <w:rFonts w:cs="Arial"/>
                <w:bCs/>
                <w:sz w:val="20"/>
                <w:szCs w:val="20"/>
                <w:lang w:eastAsia="en-US"/>
              </w:rPr>
              <w:t xml:space="preserve"> </w:t>
            </w:r>
            <w:r w:rsidRPr="00717DB1">
              <w:rPr>
                <w:rFonts w:cs="Arial"/>
                <w:sz w:val="20"/>
                <w:szCs w:val="20"/>
                <w:lang w:eastAsia="en-US"/>
              </w:rPr>
              <w:t>cumulative impact of development in the area in respect of social, physical and environmental impacts</w:t>
            </w:r>
          </w:p>
        </w:tc>
        <w:tc>
          <w:tcPr>
            <w:tcW w:w="5987" w:type="dxa"/>
            <w:shd w:val="clear" w:color="auto" w:fill="FFFFFF"/>
          </w:tcPr>
          <w:p w14:paraId="3DDC8C42" w14:textId="77777777" w:rsidR="00C55FB6" w:rsidRPr="00717DB1" w:rsidRDefault="00C55FB6" w:rsidP="00F431DC">
            <w:pPr>
              <w:spacing w:after="120" w:line="240" w:lineRule="auto"/>
              <w:jc w:val="left"/>
              <w:rPr>
                <w:rFonts w:cs="Arial"/>
                <w:color w:val="000000"/>
                <w:sz w:val="20"/>
                <w:szCs w:val="20"/>
                <w:lang w:eastAsia="en-US"/>
              </w:rPr>
            </w:pPr>
            <w:r w:rsidRPr="00717DB1">
              <w:rPr>
                <w:rFonts w:cs="Arial"/>
                <w:color w:val="000000"/>
                <w:sz w:val="20"/>
                <w:szCs w:val="20"/>
                <w:lang w:eastAsia="en-US"/>
              </w:rPr>
              <w:t>There is limited capacity in the foul sewerage network, pumping station and the treatment plant at Glemsford.</w:t>
            </w:r>
          </w:p>
          <w:p w14:paraId="50FDA25B" w14:textId="77777777" w:rsidR="00C55FB6" w:rsidRPr="00717DB1" w:rsidRDefault="00C55FB6" w:rsidP="00F431DC">
            <w:pPr>
              <w:spacing w:after="120" w:line="240" w:lineRule="auto"/>
              <w:jc w:val="left"/>
              <w:rPr>
                <w:rFonts w:cs="Arial"/>
                <w:color w:val="000000"/>
                <w:sz w:val="20"/>
                <w:szCs w:val="20"/>
                <w:lang w:eastAsia="en-US"/>
              </w:rPr>
            </w:pPr>
            <w:r w:rsidRPr="00717DB1">
              <w:rPr>
                <w:rFonts w:cs="Arial"/>
                <w:color w:val="000000"/>
                <w:sz w:val="20"/>
                <w:szCs w:val="20"/>
                <w:lang w:eastAsia="en-US"/>
              </w:rPr>
              <w:t>The many country lanes in and around the village are susceptible to damage and a change of character resulting from an increase in traffic generated from development in the vicinity of Hartest, including any further growth at Glemsford</w:t>
            </w:r>
          </w:p>
        </w:tc>
      </w:tr>
      <w:tr w:rsidR="00C55FB6" w:rsidRPr="00717DB1" w14:paraId="168B3BCD" w14:textId="77777777" w:rsidTr="00717DB1">
        <w:trPr>
          <w:trHeight w:val="462"/>
        </w:trPr>
        <w:tc>
          <w:tcPr>
            <w:tcW w:w="8222" w:type="dxa"/>
            <w:gridSpan w:val="2"/>
            <w:shd w:val="clear" w:color="auto" w:fill="FFFFFF"/>
            <w:vAlign w:val="bottom"/>
          </w:tcPr>
          <w:p w14:paraId="1ACBC682" w14:textId="77777777" w:rsidR="00C55FB6" w:rsidRPr="00717DB1" w:rsidRDefault="00C55FB6" w:rsidP="005B6BB2">
            <w:pPr>
              <w:jc w:val="left"/>
              <w:rPr>
                <w:rFonts w:cs="Arial"/>
                <w:b/>
                <w:bCs/>
                <w:i/>
                <w:sz w:val="20"/>
                <w:szCs w:val="20"/>
                <w:lang w:eastAsia="en-US"/>
              </w:rPr>
            </w:pPr>
            <w:r w:rsidRPr="00717DB1">
              <w:rPr>
                <w:rFonts w:cs="Arial"/>
                <w:b/>
                <w:bCs/>
                <w:i/>
                <w:sz w:val="20"/>
                <w:szCs w:val="20"/>
                <w:lang w:eastAsia="en-US"/>
              </w:rPr>
              <w:t xml:space="preserve">In addition to the above, development in hinterland villages must also: </w:t>
            </w:r>
          </w:p>
        </w:tc>
      </w:tr>
      <w:tr w:rsidR="00C55FB6" w:rsidRPr="00717DB1" w14:paraId="795B0DB0" w14:textId="77777777" w:rsidTr="00717DB1">
        <w:tc>
          <w:tcPr>
            <w:tcW w:w="2235" w:type="dxa"/>
            <w:shd w:val="clear" w:color="auto" w:fill="FFFFFF"/>
          </w:tcPr>
          <w:p w14:paraId="7681E164" w14:textId="77777777" w:rsidR="00C55FB6" w:rsidRPr="00717DB1" w:rsidRDefault="00C55FB6" w:rsidP="005B6BB2">
            <w:pPr>
              <w:spacing w:after="120" w:line="240" w:lineRule="auto"/>
              <w:jc w:val="left"/>
              <w:rPr>
                <w:rFonts w:cs="Arial"/>
                <w:b/>
                <w:bCs/>
                <w:color w:val="7030A0"/>
                <w:sz w:val="20"/>
                <w:szCs w:val="20"/>
                <w:lang w:eastAsia="en-US"/>
              </w:rPr>
            </w:pPr>
            <w:r w:rsidRPr="00717DB1">
              <w:rPr>
                <w:rFonts w:cs="Arial"/>
                <w:bCs/>
                <w:sz w:val="20"/>
                <w:szCs w:val="20"/>
                <w:lang w:eastAsia="en-US"/>
              </w:rPr>
              <w:lastRenderedPageBreak/>
              <w:t>i) be</w:t>
            </w:r>
            <w:r w:rsidRPr="00717DB1">
              <w:rPr>
                <w:rFonts w:cs="Arial"/>
                <w:sz w:val="20"/>
                <w:szCs w:val="20"/>
                <w:lang w:eastAsia="en-US"/>
              </w:rPr>
              <w:t xml:space="preserve"> well designed and appropriate in size / scale, layout and character to its setting and to the village</w:t>
            </w:r>
          </w:p>
        </w:tc>
        <w:tc>
          <w:tcPr>
            <w:tcW w:w="5987" w:type="dxa"/>
            <w:shd w:val="clear" w:color="auto" w:fill="FFFFFF"/>
          </w:tcPr>
          <w:p w14:paraId="6FB0A2D3" w14:textId="77777777" w:rsidR="00CE1D55" w:rsidRDefault="00C55FB6" w:rsidP="00F431DC">
            <w:pPr>
              <w:spacing w:after="120" w:line="240" w:lineRule="auto"/>
              <w:jc w:val="left"/>
              <w:rPr>
                <w:rFonts w:cs="Arial"/>
                <w:sz w:val="20"/>
                <w:szCs w:val="20"/>
                <w:lang w:eastAsia="en-US"/>
              </w:rPr>
            </w:pPr>
            <w:r w:rsidRPr="00717DB1">
              <w:rPr>
                <w:rFonts w:cs="Arial"/>
                <w:sz w:val="20"/>
                <w:szCs w:val="20"/>
                <w:lang w:eastAsia="en-US"/>
              </w:rPr>
              <w:t xml:space="preserve">Hartest has a large number of listed buildings and buildings of architectural significance as well as an extensive conservation area. </w:t>
            </w:r>
          </w:p>
          <w:p w14:paraId="66636F43" w14:textId="77777777" w:rsidR="00CE1D55" w:rsidRDefault="00C55FB6" w:rsidP="00F431DC">
            <w:pPr>
              <w:spacing w:after="120" w:line="240" w:lineRule="auto"/>
              <w:jc w:val="left"/>
              <w:rPr>
                <w:rFonts w:cs="Arial"/>
                <w:sz w:val="20"/>
                <w:szCs w:val="20"/>
                <w:lang w:eastAsia="en-US"/>
              </w:rPr>
            </w:pPr>
            <w:r w:rsidRPr="00717DB1">
              <w:rPr>
                <w:rFonts w:cs="Arial"/>
                <w:sz w:val="20"/>
                <w:szCs w:val="20"/>
                <w:lang w:eastAsia="en-US"/>
              </w:rPr>
              <w:t xml:space="preserve">The views into and out of the village are of considerable importance in establishing the character and form of the village. </w:t>
            </w:r>
          </w:p>
          <w:p w14:paraId="0FB04BDD" w14:textId="77777777" w:rsidR="00C55FB6" w:rsidRPr="00717DB1" w:rsidRDefault="00C55FB6" w:rsidP="00F431DC">
            <w:pPr>
              <w:spacing w:after="120" w:line="240" w:lineRule="auto"/>
              <w:jc w:val="left"/>
              <w:rPr>
                <w:rFonts w:cs="Arial"/>
                <w:color w:val="7030A0"/>
                <w:sz w:val="20"/>
                <w:szCs w:val="20"/>
                <w:lang w:eastAsia="en-US"/>
              </w:rPr>
            </w:pPr>
            <w:r w:rsidRPr="00717DB1">
              <w:rPr>
                <w:rFonts w:cs="Arial"/>
                <w:sz w:val="20"/>
                <w:szCs w:val="20"/>
                <w:lang w:eastAsia="en-US"/>
              </w:rPr>
              <w:t xml:space="preserve">There </w:t>
            </w:r>
            <w:r w:rsidR="00CE1D55">
              <w:rPr>
                <w:rFonts w:cs="Arial"/>
                <w:sz w:val="20"/>
                <w:szCs w:val="20"/>
                <w:lang w:eastAsia="en-US"/>
              </w:rPr>
              <w:t>is</w:t>
            </w:r>
            <w:r w:rsidR="00CE1D55" w:rsidRPr="00717DB1">
              <w:rPr>
                <w:rFonts w:cs="Arial"/>
                <w:sz w:val="20"/>
                <w:szCs w:val="20"/>
                <w:lang w:eastAsia="en-US"/>
              </w:rPr>
              <w:t xml:space="preserve"> </w:t>
            </w:r>
            <w:r w:rsidRPr="00717DB1">
              <w:rPr>
                <w:rFonts w:cs="Arial"/>
                <w:sz w:val="20"/>
                <w:szCs w:val="20"/>
                <w:lang w:eastAsia="en-US"/>
              </w:rPr>
              <w:t>a variety of design styles reflecting the use of traditional local materials but also groups of houses that have employed designs and materials typical of the recent trend for standardised approaches to mass house-building.</w:t>
            </w:r>
          </w:p>
        </w:tc>
      </w:tr>
      <w:tr w:rsidR="00C55FB6" w:rsidRPr="00717DB1" w14:paraId="696F5208" w14:textId="77777777" w:rsidTr="00717DB1">
        <w:tc>
          <w:tcPr>
            <w:tcW w:w="2235" w:type="dxa"/>
            <w:shd w:val="clear" w:color="auto" w:fill="FFFFFF"/>
          </w:tcPr>
          <w:p w14:paraId="3528FFD1" w14:textId="77777777" w:rsidR="00C55FB6" w:rsidRPr="00717DB1" w:rsidRDefault="00C55FB6" w:rsidP="005B6BB2">
            <w:pPr>
              <w:spacing w:after="120" w:line="240" w:lineRule="auto"/>
              <w:jc w:val="left"/>
              <w:rPr>
                <w:rFonts w:cs="Arial"/>
                <w:b/>
                <w:bCs/>
                <w:color w:val="7030A0"/>
                <w:sz w:val="20"/>
                <w:szCs w:val="20"/>
                <w:lang w:eastAsia="en-US"/>
              </w:rPr>
            </w:pPr>
            <w:r w:rsidRPr="00717DB1">
              <w:rPr>
                <w:rFonts w:cs="Arial"/>
                <w:bCs/>
                <w:sz w:val="20"/>
                <w:szCs w:val="20"/>
                <w:lang w:eastAsia="en-US"/>
              </w:rPr>
              <w:t xml:space="preserve">ii) </w:t>
            </w:r>
            <w:r w:rsidRPr="00717DB1">
              <w:rPr>
                <w:rFonts w:cs="Arial"/>
                <w:sz w:val="20"/>
                <w:szCs w:val="20"/>
                <w:lang w:eastAsia="en-US"/>
              </w:rPr>
              <w:t>is adjacent or well related to the existing pattern of development for that settlement</w:t>
            </w:r>
          </w:p>
        </w:tc>
        <w:tc>
          <w:tcPr>
            <w:tcW w:w="5987" w:type="dxa"/>
            <w:shd w:val="clear" w:color="auto" w:fill="FFFFFF"/>
          </w:tcPr>
          <w:p w14:paraId="00EAB78B" w14:textId="77777777" w:rsidR="00C55FB6" w:rsidRPr="00717DB1" w:rsidRDefault="00C55FB6" w:rsidP="005B6BB2">
            <w:pPr>
              <w:spacing w:after="120" w:line="240" w:lineRule="auto"/>
              <w:jc w:val="left"/>
              <w:rPr>
                <w:rFonts w:cs="Arial"/>
                <w:sz w:val="20"/>
                <w:szCs w:val="20"/>
                <w:lang w:eastAsia="en-US"/>
              </w:rPr>
            </w:pPr>
            <w:r w:rsidRPr="00717DB1">
              <w:rPr>
                <w:rFonts w:cs="Arial"/>
                <w:sz w:val="20"/>
                <w:szCs w:val="20"/>
                <w:lang w:eastAsia="en-US"/>
              </w:rPr>
              <w:t xml:space="preserve">The settlement pattern of a tightly knit main village centre with separate groups of houses set within an identified special landscape places restraints on site location. See analysis under iii) above. </w:t>
            </w:r>
          </w:p>
          <w:p w14:paraId="478FEEF7" w14:textId="77777777" w:rsidR="00C55FB6" w:rsidRPr="00717DB1" w:rsidRDefault="00C55FB6" w:rsidP="005B6BB2">
            <w:pPr>
              <w:spacing w:after="120" w:line="240" w:lineRule="auto"/>
              <w:jc w:val="left"/>
              <w:rPr>
                <w:rFonts w:cs="Arial"/>
                <w:sz w:val="20"/>
                <w:szCs w:val="20"/>
                <w:lang w:eastAsia="en-US"/>
              </w:rPr>
            </w:pPr>
            <w:r w:rsidRPr="00717DB1">
              <w:rPr>
                <w:rFonts w:cs="Arial"/>
                <w:sz w:val="20"/>
                <w:szCs w:val="20"/>
                <w:lang w:eastAsia="en-US"/>
              </w:rPr>
              <w:t xml:space="preserve">There are </w:t>
            </w:r>
            <w:del w:id="267" w:author="Ian Poole" w:date="2017-11-07T13:43:00Z">
              <w:r w:rsidRPr="00717DB1" w:rsidDel="00E7555B">
                <w:rPr>
                  <w:rFonts w:cs="Arial"/>
                  <w:sz w:val="20"/>
                  <w:szCs w:val="20"/>
                  <w:lang w:eastAsia="en-US"/>
                </w:rPr>
                <w:delText xml:space="preserve">few </w:delText>
              </w:r>
            </w:del>
            <w:ins w:id="268" w:author="Ian Poole" w:date="2017-11-07T13:43:00Z">
              <w:r w:rsidR="00E7555B">
                <w:rPr>
                  <w:rFonts w:cs="Arial"/>
                  <w:sz w:val="20"/>
                  <w:szCs w:val="20"/>
                  <w:lang w:eastAsia="en-US"/>
                </w:rPr>
                <w:t>limited</w:t>
              </w:r>
              <w:r w:rsidR="00E7555B" w:rsidRPr="00717DB1">
                <w:rPr>
                  <w:rFonts w:cs="Arial"/>
                  <w:sz w:val="20"/>
                  <w:szCs w:val="20"/>
                  <w:lang w:eastAsia="en-US"/>
                </w:rPr>
                <w:t xml:space="preserve"> </w:t>
              </w:r>
            </w:ins>
            <w:r w:rsidRPr="00717DB1">
              <w:rPr>
                <w:rFonts w:cs="Arial"/>
                <w:sz w:val="20"/>
                <w:szCs w:val="20"/>
                <w:lang w:eastAsia="en-US"/>
              </w:rPr>
              <w:t xml:space="preserve">sites </w:t>
            </w:r>
            <w:ins w:id="269" w:author="Ian Poole" w:date="2017-11-07T14:45:00Z">
              <w:r w:rsidR="00CC2B8F">
                <w:rPr>
                  <w:rFonts w:cs="Arial"/>
                  <w:sz w:val="20"/>
                  <w:szCs w:val="20"/>
                  <w:lang w:eastAsia="en-US"/>
                </w:rPr>
                <w:t xml:space="preserve">immediately </w:t>
              </w:r>
            </w:ins>
            <w:r w:rsidRPr="00717DB1">
              <w:rPr>
                <w:rFonts w:cs="Arial"/>
                <w:sz w:val="20"/>
                <w:szCs w:val="20"/>
                <w:lang w:eastAsia="en-US"/>
              </w:rPr>
              <w:t>adjacent to the BUAB that would be appropriate for new development</w:t>
            </w:r>
            <w:r w:rsidR="00C61C04">
              <w:rPr>
                <w:rFonts w:cs="Arial"/>
                <w:sz w:val="20"/>
                <w:szCs w:val="20"/>
                <w:lang w:eastAsia="en-US"/>
              </w:rPr>
              <w:t>.  This is partly because of</w:t>
            </w:r>
            <w:r w:rsidRPr="00717DB1">
              <w:rPr>
                <w:rFonts w:cs="Arial"/>
                <w:sz w:val="20"/>
                <w:szCs w:val="20"/>
                <w:lang w:eastAsia="en-US"/>
              </w:rPr>
              <w:t xml:space="preserve"> the potential damage that ribbon development can have on the wider landscape </w:t>
            </w:r>
            <w:r w:rsidR="00C61C04">
              <w:rPr>
                <w:rFonts w:cs="Arial"/>
                <w:sz w:val="20"/>
                <w:szCs w:val="20"/>
                <w:lang w:eastAsia="en-US"/>
              </w:rPr>
              <w:t>also because they have poor access.</w:t>
            </w:r>
            <w:r w:rsidRPr="00717DB1">
              <w:rPr>
                <w:rFonts w:cs="Arial"/>
                <w:sz w:val="20"/>
                <w:szCs w:val="20"/>
                <w:lang w:eastAsia="en-US"/>
              </w:rPr>
              <w:t xml:space="preserve">  </w:t>
            </w:r>
          </w:p>
          <w:p w14:paraId="77CF5EA8" w14:textId="77777777" w:rsidR="00C55FB6" w:rsidRPr="00717DB1" w:rsidRDefault="00C55FB6" w:rsidP="001A424A">
            <w:pPr>
              <w:spacing w:after="120" w:line="240" w:lineRule="auto"/>
              <w:jc w:val="left"/>
              <w:rPr>
                <w:rFonts w:cs="Arial"/>
                <w:sz w:val="20"/>
                <w:szCs w:val="20"/>
                <w:lang w:eastAsia="en-US"/>
              </w:rPr>
            </w:pPr>
            <w:r w:rsidRPr="00717DB1">
              <w:rPr>
                <w:rFonts w:cs="Arial"/>
                <w:sz w:val="20"/>
                <w:szCs w:val="20"/>
                <w:lang w:eastAsia="en-US"/>
              </w:rPr>
              <w:t>There are also</w:t>
            </w:r>
            <w:r w:rsidRPr="00717DB1">
              <w:rPr>
                <w:rFonts w:cs="Arial"/>
                <w:color w:val="000000"/>
                <w:sz w:val="20"/>
                <w:szCs w:val="20"/>
                <w:lang w:eastAsia="en-US"/>
              </w:rPr>
              <w:t xml:space="preserve"> </w:t>
            </w:r>
            <w:r>
              <w:rPr>
                <w:rFonts w:cs="Arial"/>
                <w:color w:val="000000"/>
                <w:sz w:val="20"/>
                <w:szCs w:val="20"/>
                <w:lang w:eastAsia="en-US"/>
              </w:rPr>
              <w:t>v</w:t>
            </w:r>
            <w:r w:rsidRPr="00717DB1">
              <w:rPr>
                <w:rFonts w:cs="Arial"/>
                <w:color w:val="000000"/>
                <w:sz w:val="20"/>
                <w:szCs w:val="20"/>
                <w:lang w:eastAsia="en-US"/>
              </w:rPr>
              <w:t xml:space="preserve">isually </w:t>
            </w:r>
            <w:r>
              <w:rPr>
                <w:rFonts w:cs="Arial"/>
                <w:color w:val="000000"/>
                <w:sz w:val="20"/>
                <w:szCs w:val="20"/>
                <w:lang w:eastAsia="en-US"/>
              </w:rPr>
              <w:t>im</w:t>
            </w:r>
            <w:r w:rsidRPr="00717DB1">
              <w:rPr>
                <w:rFonts w:cs="Arial"/>
                <w:color w:val="000000"/>
                <w:sz w:val="20"/>
                <w:szCs w:val="20"/>
                <w:lang w:eastAsia="en-US"/>
              </w:rPr>
              <w:t xml:space="preserve">portant </w:t>
            </w:r>
            <w:r>
              <w:rPr>
                <w:rFonts w:cs="Arial"/>
                <w:color w:val="000000"/>
                <w:sz w:val="20"/>
                <w:szCs w:val="20"/>
                <w:lang w:eastAsia="en-US"/>
              </w:rPr>
              <w:t>g</w:t>
            </w:r>
            <w:r w:rsidRPr="00717DB1">
              <w:rPr>
                <w:rFonts w:cs="Arial"/>
                <w:color w:val="000000"/>
                <w:sz w:val="20"/>
                <w:szCs w:val="20"/>
                <w:lang w:eastAsia="en-US"/>
              </w:rPr>
              <w:t xml:space="preserve">aps between the BUAB and the separate groups of houses that could be weakened by unsympathetic development and which have been have been identified to keep the individual </w:t>
            </w:r>
            <w:r w:rsidR="007D665F">
              <w:rPr>
                <w:rFonts w:cs="Arial"/>
                <w:color w:val="000000"/>
                <w:sz w:val="20"/>
                <w:szCs w:val="20"/>
                <w:lang w:eastAsia="en-US"/>
              </w:rPr>
              <w:t>clusters</w:t>
            </w:r>
            <w:r w:rsidR="007D665F" w:rsidRPr="00717DB1">
              <w:rPr>
                <w:rFonts w:cs="Arial"/>
                <w:color w:val="000000"/>
                <w:sz w:val="20"/>
                <w:szCs w:val="20"/>
                <w:lang w:eastAsia="en-US"/>
              </w:rPr>
              <w:t xml:space="preserve"> </w:t>
            </w:r>
            <w:r w:rsidRPr="00717DB1">
              <w:rPr>
                <w:rFonts w:cs="Arial"/>
                <w:color w:val="000000"/>
                <w:sz w:val="20"/>
                <w:szCs w:val="20"/>
                <w:lang w:eastAsia="en-US"/>
              </w:rPr>
              <w:t>distinct.</w:t>
            </w:r>
          </w:p>
        </w:tc>
      </w:tr>
      <w:tr w:rsidR="00C55FB6" w:rsidRPr="00717DB1" w14:paraId="1731E0F4" w14:textId="77777777" w:rsidTr="00717DB1">
        <w:tc>
          <w:tcPr>
            <w:tcW w:w="2235" w:type="dxa"/>
            <w:shd w:val="clear" w:color="auto" w:fill="FFFFFF"/>
          </w:tcPr>
          <w:p w14:paraId="6EAAF89C" w14:textId="77777777" w:rsidR="00C55FB6" w:rsidRPr="00717DB1" w:rsidRDefault="00C55FB6" w:rsidP="005B6BB2">
            <w:pPr>
              <w:spacing w:after="120" w:line="240" w:lineRule="auto"/>
              <w:jc w:val="left"/>
              <w:rPr>
                <w:rFonts w:cs="Arial"/>
                <w:b/>
                <w:bCs/>
                <w:color w:val="7030A0"/>
                <w:sz w:val="20"/>
                <w:szCs w:val="20"/>
                <w:lang w:eastAsia="en-US"/>
              </w:rPr>
            </w:pPr>
            <w:r w:rsidRPr="00717DB1">
              <w:rPr>
                <w:rFonts w:cs="Arial"/>
                <w:sz w:val="20"/>
                <w:szCs w:val="20"/>
                <w:lang w:eastAsia="en-US"/>
              </w:rPr>
              <w:t>iii) meets a proven local need, such as affordable housing or targeted market housing identified in an adopted community local plan / neighbourhood plan</w:t>
            </w:r>
          </w:p>
        </w:tc>
        <w:tc>
          <w:tcPr>
            <w:tcW w:w="5987" w:type="dxa"/>
            <w:shd w:val="clear" w:color="auto" w:fill="FFFFFF"/>
          </w:tcPr>
          <w:p w14:paraId="3010749B" w14:textId="77777777" w:rsidR="00C55FB6" w:rsidRPr="00717DB1" w:rsidRDefault="00C55FB6" w:rsidP="00F431DC">
            <w:pPr>
              <w:spacing w:after="120" w:line="240" w:lineRule="auto"/>
              <w:jc w:val="left"/>
              <w:rPr>
                <w:rFonts w:cs="Arial"/>
                <w:sz w:val="20"/>
                <w:szCs w:val="20"/>
                <w:lang w:eastAsia="en-US"/>
              </w:rPr>
            </w:pPr>
            <w:r w:rsidRPr="00717DB1">
              <w:rPr>
                <w:rFonts w:cs="Arial"/>
                <w:sz w:val="20"/>
                <w:szCs w:val="20"/>
                <w:lang w:eastAsia="en-US"/>
              </w:rPr>
              <w:t xml:space="preserve">Hartest’s identified local needs are laid out in iv) above </w:t>
            </w:r>
            <w:r>
              <w:rPr>
                <w:rFonts w:cs="Arial"/>
                <w:sz w:val="20"/>
                <w:szCs w:val="20"/>
                <w:lang w:eastAsia="en-US"/>
              </w:rPr>
              <w:t>and are</w:t>
            </w:r>
            <w:r w:rsidRPr="00717DB1">
              <w:rPr>
                <w:rFonts w:cs="Arial"/>
                <w:sz w:val="20"/>
                <w:szCs w:val="20"/>
                <w:lang w:eastAsia="en-US"/>
              </w:rPr>
              <w:t xml:space="preserve"> based on the results of the 2015 Housing Needs Survey and the information from the Babergh Housing Register</w:t>
            </w:r>
            <w:r w:rsidR="007D665F">
              <w:rPr>
                <w:rFonts w:cs="Arial"/>
                <w:sz w:val="20"/>
                <w:szCs w:val="20"/>
                <w:lang w:eastAsia="en-US"/>
              </w:rPr>
              <w:t>. Currently a</w:t>
            </w:r>
            <w:r w:rsidRPr="00717DB1">
              <w:rPr>
                <w:rFonts w:cs="Arial"/>
                <w:sz w:val="20"/>
                <w:szCs w:val="20"/>
                <w:lang w:eastAsia="en-US"/>
              </w:rPr>
              <w:t xml:space="preserve">: </w:t>
            </w:r>
          </w:p>
          <w:p w14:paraId="02562293" w14:textId="77777777" w:rsidR="00C55FB6" w:rsidRPr="00717DB1" w:rsidRDefault="00C55FB6" w:rsidP="00E30B11">
            <w:pPr>
              <w:pStyle w:val="ListParagraph"/>
              <w:numPr>
                <w:ilvl w:val="0"/>
                <w:numId w:val="20"/>
              </w:numPr>
              <w:spacing w:line="240" w:lineRule="auto"/>
              <w:ind w:left="714" w:hanging="357"/>
              <w:contextualSpacing w:val="0"/>
              <w:jc w:val="left"/>
              <w:rPr>
                <w:rFonts w:cs="Arial"/>
                <w:sz w:val="20"/>
                <w:szCs w:val="20"/>
                <w:lang w:eastAsia="en-US"/>
              </w:rPr>
            </w:pPr>
            <w:r w:rsidRPr="00717DB1">
              <w:rPr>
                <w:rFonts w:cs="Arial"/>
                <w:sz w:val="20"/>
                <w:szCs w:val="20"/>
                <w:lang w:eastAsia="en-US"/>
              </w:rPr>
              <w:t xml:space="preserve">need for smaller, family homes to redress the balance of larger homes and help accommodate children; </w:t>
            </w:r>
          </w:p>
          <w:p w14:paraId="3D7900B9" w14:textId="77777777" w:rsidR="00C55FB6" w:rsidRPr="00717DB1" w:rsidRDefault="00C55FB6" w:rsidP="00E30B11">
            <w:pPr>
              <w:pStyle w:val="ListParagraph"/>
              <w:numPr>
                <w:ilvl w:val="0"/>
                <w:numId w:val="20"/>
              </w:numPr>
              <w:spacing w:line="240" w:lineRule="auto"/>
              <w:ind w:left="714" w:hanging="357"/>
              <w:contextualSpacing w:val="0"/>
              <w:jc w:val="left"/>
              <w:rPr>
                <w:rFonts w:cs="Arial"/>
                <w:sz w:val="20"/>
                <w:szCs w:val="20"/>
                <w:lang w:eastAsia="en-US"/>
              </w:rPr>
            </w:pPr>
            <w:r w:rsidRPr="00717DB1">
              <w:rPr>
                <w:rFonts w:cs="Arial"/>
                <w:sz w:val="20"/>
                <w:szCs w:val="20"/>
                <w:lang w:eastAsia="en-US"/>
              </w:rPr>
              <w:t>need for smaller</w:t>
            </w:r>
            <w:r w:rsidR="007D665F">
              <w:rPr>
                <w:rFonts w:cs="Arial"/>
                <w:sz w:val="20"/>
                <w:szCs w:val="20"/>
                <w:lang w:eastAsia="en-US"/>
              </w:rPr>
              <w:t>,</w:t>
            </w:r>
            <w:r w:rsidRPr="00717DB1">
              <w:rPr>
                <w:rFonts w:cs="Arial"/>
                <w:sz w:val="20"/>
                <w:szCs w:val="20"/>
                <w:lang w:eastAsia="en-US"/>
              </w:rPr>
              <w:t xml:space="preserve"> family homes for locals to downsize and a few larger homes for locals to up-size; </w:t>
            </w:r>
          </w:p>
          <w:p w14:paraId="661D9033" w14:textId="77777777" w:rsidR="00C55FB6" w:rsidRPr="00717DB1" w:rsidRDefault="00C55FB6" w:rsidP="00E30B11">
            <w:pPr>
              <w:pStyle w:val="ListParagraph"/>
              <w:numPr>
                <w:ilvl w:val="0"/>
                <w:numId w:val="20"/>
              </w:numPr>
              <w:spacing w:line="240" w:lineRule="auto"/>
              <w:ind w:left="714" w:hanging="357"/>
              <w:contextualSpacing w:val="0"/>
              <w:jc w:val="left"/>
              <w:rPr>
                <w:rFonts w:cs="Arial"/>
                <w:sz w:val="20"/>
                <w:szCs w:val="20"/>
                <w:lang w:eastAsia="en-US"/>
              </w:rPr>
            </w:pPr>
            <w:r w:rsidRPr="00717DB1">
              <w:rPr>
                <w:rFonts w:cs="Arial"/>
                <w:sz w:val="20"/>
                <w:szCs w:val="20"/>
                <w:lang w:eastAsia="en-US"/>
              </w:rPr>
              <w:t>need for homes to be more accessible for those with mobility limitations.</w:t>
            </w:r>
          </w:p>
        </w:tc>
      </w:tr>
      <w:tr w:rsidR="00C55FB6" w:rsidRPr="00717DB1" w14:paraId="64C765CC" w14:textId="77777777" w:rsidTr="00717DB1">
        <w:tc>
          <w:tcPr>
            <w:tcW w:w="2235" w:type="dxa"/>
            <w:shd w:val="clear" w:color="auto" w:fill="FFFFFF"/>
          </w:tcPr>
          <w:p w14:paraId="6F8F9DBF" w14:textId="77777777" w:rsidR="00C55FB6" w:rsidRPr="00717DB1" w:rsidRDefault="00C55FB6" w:rsidP="005B6BB2">
            <w:pPr>
              <w:pStyle w:val="Default"/>
              <w:spacing w:after="120"/>
              <w:rPr>
                <w:rFonts w:ascii="Gill Sans MT" w:hAnsi="Gill Sans MT" w:cs="Arial"/>
                <w:b/>
                <w:bCs/>
                <w:color w:val="7030A0"/>
                <w:sz w:val="20"/>
                <w:szCs w:val="20"/>
                <w:lang w:eastAsia="en-US"/>
              </w:rPr>
            </w:pPr>
            <w:r w:rsidRPr="00717DB1">
              <w:rPr>
                <w:rFonts w:ascii="Gill Sans MT" w:hAnsi="Gill Sans MT" w:cs="Arial"/>
                <w:bCs/>
                <w:sz w:val="20"/>
                <w:szCs w:val="20"/>
                <w:lang w:eastAsia="en-US"/>
              </w:rPr>
              <w:t>iv) supports local services and/or creates or expands employment opportunities; and</w:t>
            </w:r>
          </w:p>
        </w:tc>
        <w:tc>
          <w:tcPr>
            <w:tcW w:w="5987" w:type="dxa"/>
            <w:shd w:val="clear" w:color="auto" w:fill="FFFFFF"/>
          </w:tcPr>
          <w:p w14:paraId="73A38F8F" w14:textId="77777777" w:rsidR="00C55FB6" w:rsidRPr="00717DB1" w:rsidRDefault="00C55FB6" w:rsidP="00F431DC">
            <w:pPr>
              <w:spacing w:after="120" w:line="240" w:lineRule="auto"/>
              <w:jc w:val="left"/>
              <w:rPr>
                <w:rFonts w:cs="Arial"/>
                <w:sz w:val="20"/>
                <w:szCs w:val="20"/>
                <w:lang w:eastAsia="en-US"/>
              </w:rPr>
            </w:pPr>
            <w:r w:rsidRPr="00717DB1">
              <w:rPr>
                <w:rFonts w:cs="Arial"/>
                <w:sz w:val="20"/>
                <w:szCs w:val="20"/>
                <w:lang w:eastAsia="en-US"/>
              </w:rPr>
              <w:t xml:space="preserve">Paragraph v) above (locally identified community needs) outlines the concerns relating to the provision and retention of local jobs and services. These concerns have been identified through the community engagement in preparing the </w:t>
            </w:r>
            <w:r w:rsidR="002205DA">
              <w:rPr>
                <w:rFonts w:cs="Arial"/>
                <w:sz w:val="20"/>
                <w:szCs w:val="20"/>
                <w:lang w:eastAsia="en-US"/>
              </w:rPr>
              <w:t>N</w:t>
            </w:r>
            <w:r w:rsidRPr="00717DB1">
              <w:rPr>
                <w:rFonts w:cs="Arial"/>
                <w:sz w:val="20"/>
                <w:szCs w:val="20"/>
                <w:lang w:eastAsia="en-US"/>
              </w:rPr>
              <w:t xml:space="preserve">eighbourhood </w:t>
            </w:r>
            <w:r w:rsidR="002205DA">
              <w:rPr>
                <w:rFonts w:cs="Arial"/>
                <w:sz w:val="20"/>
                <w:szCs w:val="20"/>
                <w:lang w:eastAsia="en-US"/>
              </w:rPr>
              <w:t>P</w:t>
            </w:r>
            <w:r w:rsidRPr="00717DB1">
              <w:rPr>
                <w:rFonts w:cs="Arial"/>
                <w:sz w:val="20"/>
                <w:szCs w:val="20"/>
                <w:lang w:eastAsia="en-US"/>
              </w:rPr>
              <w:t>lan.</w:t>
            </w:r>
          </w:p>
        </w:tc>
      </w:tr>
      <w:tr w:rsidR="00C55FB6" w:rsidRPr="00717DB1" w14:paraId="33DF6FD3" w14:textId="77777777" w:rsidTr="00717DB1">
        <w:tc>
          <w:tcPr>
            <w:tcW w:w="2235" w:type="dxa"/>
            <w:shd w:val="clear" w:color="auto" w:fill="FFFFFF"/>
          </w:tcPr>
          <w:p w14:paraId="50991EE5" w14:textId="77777777" w:rsidR="00C55FB6" w:rsidRPr="00717DB1" w:rsidRDefault="00C55FB6" w:rsidP="005B6BB2">
            <w:pPr>
              <w:pStyle w:val="Default"/>
              <w:tabs>
                <w:tab w:val="left" w:pos="1005"/>
              </w:tabs>
              <w:spacing w:after="120"/>
              <w:rPr>
                <w:rFonts w:cs="Arial"/>
                <w:b/>
                <w:bCs/>
                <w:color w:val="7030A0"/>
                <w:sz w:val="20"/>
                <w:szCs w:val="20"/>
                <w:lang w:eastAsia="en-US"/>
              </w:rPr>
            </w:pPr>
            <w:r w:rsidRPr="00717DB1">
              <w:rPr>
                <w:rFonts w:cs="Arial"/>
                <w:bCs/>
                <w:color w:val="auto"/>
                <w:sz w:val="20"/>
                <w:szCs w:val="20"/>
                <w:lang w:eastAsia="en-US"/>
              </w:rPr>
              <w:t>v) does not compromise the delivery of permitted or identified schemes in adopted community/village local plans within the same functional cluster</w:t>
            </w:r>
          </w:p>
        </w:tc>
        <w:tc>
          <w:tcPr>
            <w:tcW w:w="5987" w:type="dxa"/>
            <w:shd w:val="clear" w:color="auto" w:fill="FFFFFF"/>
          </w:tcPr>
          <w:p w14:paraId="1D432497" w14:textId="77777777" w:rsidR="00C55FB6" w:rsidRPr="00717DB1" w:rsidRDefault="00C55FB6" w:rsidP="00F431DC">
            <w:pPr>
              <w:spacing w:after="120" w:line="240" w:lineRule="auto"/>
              <w:jc w:val="left"/>
              <w:rPr>
                <w:rFonts w:cs="Arial"/>
                <w:sz w:val="20"/>
                <w:szCs w:val="20"/>
                <w:lang w:eastAsia="en-US"/>
              </w:rPr>
            </w:pPr>
            <w:r w:rsidRPr="00717DB1">
              <w:rPr>
                <w:rFonts w:cs="Arial"/>
                <w:sz w:val="20"/>
                <w:szCs w:val="20"/>
                <w:lang w:eastAsia="en-US"/>
              </w:rPr>
              <w:t xml:space="preserve">There is no other current village plan for Hartest.  The need to </w:t>
            </w:r>
            <w:r w:rsidR="00C61C04">
              <w:rPr>
                <w:rFonts w:cs="Arial"/>
                <w:sz w:val="20"/>
                <w:szCs w:val="20"/>
                <w:lang w:eastAsia="en-US"/>
              </w:rPr>
              <w:t>take account of</w:t>
            </w:r>
            <w:r w:rsidR="00C61C04" w:rsidRPr="00717DB1">
              <w:rPr>
                <w:rFonts w:cs="Arial"/>
                <w:sz w:val="20"/>
                <w:szCs w:val="20"/>
                <w:lang w:eastAsia="en-US"/>
              </w:rPr>
              <w:t xml:space="preserve"> </w:t>
            </w:r>
            <w:r w:rsidRPr="00717DB1">
              <w:rPr>
                <w:rFonts w:cs="Arial"/>
                <w:sz w:val="20"/>
                <w:szCs w:val="20"/>
                <w:lang w:eastAsia="en-US"/>
              </w:rPr>
              <w:t xml:space="preserve">the recommendations of the 2006 Parish Plan have been tested through consultation and have, where appropriate, been included in this </w:t>
            </w:r>
            <w:r w:rsidR="002205DA">
              <w:rPr>
                <w:rFonts w:cs="Arial"/>
                <w:sz w:val="20"/>
                <w:szCs w:val="20"/>
                <w:lang w:eastAsia="en-US"/>
              </w:rPr>
              <w:t>N</w:t>
            </w:r>
            <w:r w:rsidRPr="00717DB1">
              <w:rPr>
                <w:rFonts w:cs="Arial"/>
                <w:sz w:val="20"/>
                <w:szCs w:val="20"/>
                <w:lang w:eastAsia="en-US"/>
              </w:rPr>
              <w:t xml:space="preserve">eighbourhood </w:t>
            </w:r>
            <w:r w:rsidR="002205DA">
              <w:rPr>
                <w:rFonts w:cs="Arial"/>
                <w:sz w:val="20"/>
                <w:szCs w:val="20"/>
                <w:lang w:eastAsia="en-US"/>
              </w:rPr>
              <w:t>P</w:t>
            </w:r>
            <w:r w:rsidRPr="00717DB1">
              <w:rPr>
                <w:rFonts w:cs="Arial"/>
                <w:sz w:val="20"/>
                <w:szCs w:val="20"/>
                <w:lang w:eastAsia="en-US"/>
              </w:rPr>
              <w:t>lan.</w:t>
            </w:r>
          </w:p>
        </w:tc>
      </w:tr>
    </w:tbl>
    <w:p w14:paraId="1DD1C99F" w14:textId="77777777" w:rsidR="00C55FB6" w:rsidRDefault="00C55FB6" w:rsidP="00F431DC">
      <w:pPr>
        <w:ind w:left="709" w:hanging="709"/>
        <w:jc w:val="left"/>
        <w:rPr>
          <w:color w:val="000000"/>
          <w:szCs w:val="24"/>
        </w:rPr>
      </w:pPr>
    </w:p>
    <w:p w14:paraId="143095AE" w14:textId="77777777" w:rsidR="00C55FB6" w:rsidRDefault="00C55FB6" w:rsidP="00F431DC">
      <w:pPr>
        <w:tabs>
          <w:tab w:val="left" w:pos="1560"/>
        </w:tabs>
        <w:spacing w:after="240" w:line="240" w:lineRule="auto"/>
        <w:ind w:left="709" w:hanging="709"/>
        <w:jc w:val="left"/>
        <w:rPr>
          <w:rFonts w:eastAsia="Times New Roman" w:cs="Arial"/>
          <w:b/>
        </w:rPr>
      </w:pPr>
      <w:r>
        <w:rPr>
          <w:color w:val="000000"/>
          <w:szCs w:val="24"/>
        </w:rPr>
        <w:tab/>
      </w:r>
      <w:r>
        <w:rPr>
          <w:b/>
          <w:color w:val="000000"/>
          <w:szCs w:val="24"/>
        </w:rPr>
        <w:t xml:space="preserve">iii)  </w:t>
      </w:r>
      <w:r>
        <w:rPr>
          <w:b/>
          <w:color w:val="000000"/>
          <w:szCs w:val="24"/>
        </w:rPr>
        <w:tab/>
      </w:r>
      <w:r w:rsidRPr="00ED0498">
        <w:rPr>
          <w:b/>
          <w:color w:val="000000"/>
          <w:szCs w:val="24"/>
        </w:rPr>
        <w:t>C</w:t>
      </w:r>
      <w:r w:rsidRPr="00ED0498">
        <w:rPr>
          <w:rFonts w:eastAsia="Times New Roman" w:cs="Arial"/>
          <w:b/>
        </w:rPr>
        <w:t>lose functional relationship to the existing pattern of development</w:t>
      </w:r>
    </w:p>
    <w:p w14:paraId="26EB018A" w14:textId="77777777" w:rsidR="00C55FB6" w:rsidRDefault="00C55FB6" w:rsidP="00F431DC">
      <w:pPr>
        <w:spacing w:line="240" w:lineRule="auto"/>
        <w:ind w:left="709" w:hanging="709"/>
        <w:jc w:val="left"/>
        <w:rPr>
          <w:rFonts w:eastAsia="Times New Roman" w:cs="Arial"/>
          <w:color w:val="000000"/>
        </w:rPr>
      </w:pPr>
      <w:del w:id="270" w:author="Ian Poole" w:date="2017-11-07T10:31:00Z">
        <w:r w:rsidRPr="00411436" w:rsidDel="00C72627">
          <w:rPr>
            <w:color w:val="000000"/>
            <w:szCs w:val="24"/>
          </w:rPr>
          <w:delText>6.</w:delText>
        </w:r>
        <w:r w:rsidDel="00C72627">
          <w:rPr>
            <w:color w:val="000000"/>
            <w:szCs w:val="24"/>
          </w:rPr>
          <w:delText>4</w:delText>
        </w:r>
      </w:del>
      <w:r w:rsidRPr="00411436">
        <w:rPr>
          <w:color w:val="000000"/>
          <w:szCs w:val="24"/>
        </w:rPr>
        <w:tab/>
      </w:r>
      <w:r w:rsidRPr="00411436">
        <w:rPr>
          <w:rFonts w:eastAsia="Times New Roman" w:cs="Arial"/>
          <w:color w:val="000000"/>
        </w:rPr>
        <w:t>With regard</w:t>
      </w:r>
      <w:r>
        <w:rPr>
          <w:rFonts w:eastAsia="Times New Roman" w:cs="Arial"/>
          <w:color w:val="000000"/>
        </w:rPr>
        <w:t xml:space="preserve"> to</w:t>
      </w:r>
      <w:r w:rsidRPr="00411436">
        <w:rPr>
          <w:rFonts w:eastAsia="Times New Roman" w:cs="Arial"/>
          <w:color w:val="000000"/>
        </w:rPr>
        <w:t xml:space="preserve"> the third strand </w:t>
      </w:r>
      <w:r w:rsidR="00C61C04">
        <w:rPr>
          <w:rFonts w:eastAsia="Times New Roman" w:cs="Arial"/>
          <w:color w:val="000000"/>
        </w:rPr>
        <w:t>of</w:t>
      </w:r>
      <w:r w:rsidR="00C61C04" w:rsidRPr="00411436">
        <w:rPr>
          <w:rFonts w:eastAsia="Times New Roman" w:cs="Arial"/>
          <w:color w:val="000000"/>
        </w:rPr>
        <w:t xml:space="preserve"> </w:t>
      </w:r>
      <w:r w:rsidRPr="00411436">
        <w:rPr>
          <w:rFonts w:eastAsia="Times New Roman" w:cs="Arial"/>
          <w:color w:val="000000"/>
        </w:rPr>
        <w:t>CS11, the supporting text to Policy CS11 clarifies that the Built-Up Area Boundar</w:t>
      </w:r>
      <w:r>
        <w:rPr>
          <w:rFonts w:eastAsia="Times New Roman" w:cs="Arial"/>
          <w:color w:val="000000"/>
        </w:rPr>
        <w:t>y</w:t>
      </w:r>
      <w:r w:rsidRPr="00411436">
        <w:rPr>
          <w:rFonts w:eastAsia="Times New Roman" w:cs="Arial"/>
          <w:color w:val="000000"/>
        </w:rPr>
        <w:t xml:space="preserve"> (BUAB) defined in the 2006 Local Plan Saved Policies provides a useful </w:t>
      </w:r>
      <w:r w:rsidRPr="00411436">
        <w:rPr>
          <w:rFonts w:eastAsia="Times New Roman" w:cs="Arial"/>
          <w:b/>
          <w:color w:val="000000"/>
        </w:rPr>
        <w:t>starting point</w:t>
      </w:r>
      <w:r w:rsidRPr="00411436">
        <w:rPr>
          <w:rFonts w:eastAsia="Times New Roman" w:cs="Arial"/>
          <w:color w:val="000000"/>
        </w:rPr>
        <w:t xml:space="preserve"> when considering the relationship of proposed development to the existing pattern of development</w:t>
      </w:r>
      <w:r>
        <w:rPr>
          <w:rFonts w:eastAsia="Times New Roman" w:cs="Arial"/>
          <w:color w:val="000000"/>
        </w:rPr>
        <w:t xml:space="preserve"> in a settlement</w:t>
      </w:r>
      <w:r w:rsidRPr="00411436">
        <w:rPr>
          <w:rFonts w:eastAsia="Times New Roman" w:cs="Arial"/>
          <w:color w:val="000000"/>
        </w:rPr>
        <w:t xml:space="preserve">. The policy however allows for a degree of flexibility for settlements such as </w:t>
      </w:r>
      <w:r>
        <w:rPr>
          <w:rFonts w:eastAsia="Times New Roman" w:cs="Arial"/>
          <w:color w:val="000000"/>
        </w:rPr>
        <w:t xml:space="preserve">Hartest </w:t>
      </w:r>
      <w:r w:rsidRPr="00411436">
        <w:rPr>
          <w:rFonts w:eastAsia="Times New Roman" w:cs="Arial"/>
          <w:color w:val="000000"/>
        </w:rPr>
        <w:t>where clusters of dev</w:t>
      </w:r>
      <w:r>
        <w:rPr>
          <w:rFonts w:eastAsia="Times New Roman" w:cs="Arial"/>
          <w:color w:val="000000"/>
        </w:rPr>
        <w:t>elopment exist outside the BUAB</w:t>
      </w:r>
      <w:r w:rsidRPr="00411436">
        <w:rPr>
          <w:rFonts w:eastAsia="Times New Roman" w:cs="Arial"/>
          <w:color w:val="000000"/>
        </w:rPr>
        <w:t xml:space="preserve"> and </w:t>
      </w:r>
      <w:r>
        <w:rPr>
          <w:rFonts w:eastAsia="Times New Roman" w:cs="Arial"/>
          <w:color w:val="000000"/>
        </w:rPr>
        <w:t xml:space="preserve">where </w:t>
      </w:r>
      <w:r w:rsidRPr="00411436">
        <w:rPr>
          <w:rFonts w:eastAsia="Times New Roman" w:cs="Arial"/>
          <w:color w:val="000000"/>
        </w:rPr>
        <w:t>are</w:t>
      </w:r>
      <w:r>
        <w:rPr>
          <w:rFonts w:eastAsia="Times New Roman" w:cs="Arial"/>
          <w:color w:val="000000"/>
        </w:rPr>
        <w:t xml:space="preserve">as of land </w:t>
      </w:r>
      <w:ins w:id="271" w:author="Ian Poole" w:date="2017-11-07T14:45:00Z">
        <w:r w:rsidR="00CC2B8F">
          <w:rPr>
            <w:rFonts w:eastAsia="Times New Roman" w:cs="Arial"/>
            <w:color w:val="000000"/>
          </w:rPr>
          <w:t xml:space="preserve">immediately </w:t>
        </w:r>
      </w:ins>
      <w:r>
        <w:rPr>
          <w:rFonts w:eastAsia="Times New Roman" w:cs="Arial"/>
          <w:color w:val="000000"/>
        </w:rPr>
        <w:t>adjacent to the BUAB</w:t>
      </w:r>
      <w:r w:rsidRPr="00411436">
        <w:rPr>
          <w:rFonts w:eastAsia="Times New Roman" w:cs="Arial"/>
          <w:color w:val="000000"/>
        </w:rPr>
        <w:t xml:space="preserve"> </w:t>
      </w:r>
      <w:r>
        <w:rPr>
          <w:rFonts w:eastAsia="Times New Roman" w:cs="Arial"/>
          <w:color w:val="000000"/>
        </w:rPr>
        <w:t xml:space="preserve">may </w:t>
      </w:r>
      <w:r w:rsidRPr="00411436">
        <w:rPr>
          <w:rFonts w:eastAsia="Times New Roman" w:cs="Arial"/>
          <w:color w:val="000000"/>
        </w:rPr>
        <w:t xml:space="preserve">not </w:t>
      </w:r>
      <w:r>
        <w:rPr>
          <w:rFonts w:eastAsia="Times New Roman" w:cs="Arial"/>
          <w:color w:val="000000"/>
        </w:rPr>
        <w:t xml:space="preserve">be </w:t>
      </w:r>
      <w:r w:rsidRPr="00411436">
        <w:rPr>
          <w:rFonts w:eastAsia="Times New Roman" w:cs="Arial"/>
          <w:color w:val="000000"/>
        </w:rPr>
        <w:t xml:space="preserve">appropriate for development. </w:t>
      </w:r>
    </w:p>
    <w:p w14:paraId="20A6CFFF" w14:textId="77777777" w:rsidR="00C55FB6" w:rsidRPr="00411436" w:rsidRDefault="00C55FB6" w:rsidP="00F431DC">
      <w:pPr>
        <w:spacing w:line="240" w:lineRule="auto"/>
        <w:ind w:left="709" w:hanging="709"/>
        <w:jc w:val="left"/>
        <w:rPr>
          <w:rFonts w:eastAsia="Times New Roman" w:cs="Arial"/>
          <w:color w:val="000000"/>
        </w:rPr>
      </w:pPr>
    </w:p>
    <w:p w14:paraId="3A861A57" w14:textId="77777777" w:rsidR="00C55FB6" w:rsidRDefault="00C55FB6" w:rsidP="00F431DC">
      <w:pPr>
        <w:spacing w:line="240" w:lineRule="auto"/>
        <w:ind w:left="709" w:hanging="709"/>
        <w:jc w:val="left"/>
        <w:rPr>
          <w:rFonts w:eastAsia="Times New Roman" w:cs="Arial"/>
          <w:color w:val="000000"/>
        </w:rPr>
      </w:pPr>
      <w:r>
        <w:rPr>
          <w:rFonts w:eastAsia="Times New Roman" w:cs="Arial"/>
          <w:color w:val="000000"/>
        </w:rPr>
        <w:t>6.</w:t>
      </w:r>
      <w:ins w:id="272" w:author="Ian Poole" w:date="2017-11-07T10:31:00Z">
        <w:r w:rsidR="00C72627">
          <w:rPr>
            <w:rFonts w:eastAsia="Times New Roman" w:cs="Arial"/>
            <w:color w:val="000000"/>
          </w:rPr>
          <w:t>4</w:t>
        </w:r>
      </w:ins>
      <w:del w:id="273" w:author="Ian Poole" w:date="2017-11-07T10:31:00Z">
        <w:r w:rsidDel="00C72627">
          <w:rPr>
            <w:rFonts w:eastAsia="Times New Roman" w:cs="Arial"/>
            <w:color w:val="000000"/>
          </w:rPr>
          <w:delText>5</w:delText>
        </w:r>
      </w:del>
      <w:r>
        <w:rPr>
          <w:rFonts w:eastAsia="Times New Roman" w:cs="Arial"/>
          <w:color w:val="000000"/>
        </w:rPr>
        <w:tab/>
      </w:r>
      <w:r w:rsidRPr="00411436">
        <w:rPr>
          <w:rFonts w:eastAsia="Times New Roman" w:cs="Arial"/>
          <w:color w:val="000000"/>
        </w:rPr>
        <w:t xml:space="preserve">The rationale behind the Settlement Pattern Policy </w:t>
      </w:r>
      <w:r>
        <w:rPr>
          <w:rFonts w:eastAsia="Times New Roman" w:cs="Arial"/>
          <w:color w:val="000000"/>
        </w:rPr>
        <w:t xml:space="preserve">(Policy HAR1) </w:t>
      </w:r>
      <w:r w:rsidRPr="00411436">
        <w:rPr>
          <w:rFonts w:eastAsia="Times New Roman" w:cs="Arial"/>
          <w:color w:val="000000"/>
        </w:rPr>
        <w:t xml:space="preserve">is to provide an overarching approach to all types of development proposals that may come forward during the </w:t>
      </w:r>
      <w:r w:rsidR="007547C7">
        <w:rPr>
          <w:rFonts w:eastAsia="Times New Roman" w:cs="Arial"/>
          <w:color w:val="000000"/>
        </w:rPr>
        <w:t>P</w:t>
      </w:r>
      <w:r w:rsidRPr="00411436">
        <w:rPr>
          <w:rFonts w:eastAsia="Times New Roman" w:cs="Arial"/>
          <w:color w:val="000000"/>
        </w:rPr>
        <w:t>lan period. The intention is that it provides clarity to the application of Core Strategy Policies CS2 and CS11</w:t>
      </w:r>
      <w:r>
        <w:rPr>
          <w:rFonts w:eastAsia="Times New Roman" w:cs="Arial"/>
          <w:color w:val="000000"/>
        </w:rPr>
        <w:t>, although it is important to emphasise that Hartest’s Core Strategy designation as a Hinterland Village recognises that new development in such settlements “</w:t>
      </w:r>
      <w:r w:rsidRPr="00A46141">
        <w:rPr>
          <w:rFonts w:eastAsia="Times New Roman" w:cs="Arial"/>
          <w:i/>
          <w:color w:val="000000"/>
        </w:rPr>
        <w:t>will depend on their individual capacity to accommodate growth</w:t>
      </w:r>
      <w:r w:rsidRPr="00411436">
        <w:rPr>
          <w:rFonts w:eastAsia="Times New Roman" w:cs="Arial"/>
          <w:color w:val="000000"/>
        </w:rPr>
        <w:t>.</w:t>
      </w:r>
      <w:r>
        <w:rPr>
          <w:rFonts w:eastAsia="Times New Roman" w:cs="Arial"/>
          <w:color w:val="000000"/>
        </w:rPr>
        <w:t>”</w:t>
      </w:r>
      <w:r w:rsidRPr="00411436">
        <w:rPr>
          <w:rFonts w:eastAsia="Times New Roman" w:cs="Arial"/>
          <w:color w:val="000000"/>
        </w:rPr>
        <w:t xml:space="preserve"> </w:t>
      </w:r>
    </w:p>
    <w:p w14:paraId="45AD57FE" w14:textId="77777777" w:rsidR="00C55FB6" w:rsidRPr="00411436" w:rsidRDefault="00C55FB6" w:rsidP="00F431DC">
      <w:pPr>
        <w:spacing w:line="240" w:lineRule="auto"/>
        <w:ind w:left="709" w:hanging="709"/>
        <w:jc w:val="left"/>
        <w:rPr>
          <w:rFonts w:eastAsia="Times New Roman" w:cs="Arial"/>
          <w:color w:val="000000"/>
        </w:rPr>
      </w:pPr>
    </w:p>
    <w:p w14:paraId="261583B1" w14:textId="77777777" w:rsidR="00C55FB6" w:rsidRPr="000D1BD4" w:rsidRDefault="00C55FB6" w:rsidP="00F431DC">
      <w:pPr>
        <w:spacing w:line="240" w:lineRule="auto"/>
        <w:ind w:left="709" w:hanging="709"/>
        <w:jc w:val="left"/>
        <w:rPr>
          <w:rFonts w:eastAsia="Times New Roman" w:cs="Arial"/>
          <w:b/>
          <w:color w:val="000000"/>
        </w:rPr>
      </w:pPr>
      <w:r>
        <w:rPr>
          <w:rFonts w:eastAsia="Times New Roman" w:cs="Arial"/>
          <w:color w:val="000000"/>
        </w:rPr>
        <w:tab/>
      </w:r>
      <w:r>
        <w:rPr>
          <w:rFonts w:eastAsia="Times New Roman" w:cs="Arial"/>
          <w:b/>
          <w:color w:val="000000"/>
        </w:rPr>
        <w:t>Policy Rationale</w:t>
      </w:r>
    </w:p>
    <w:p w14:paraId="2269DDAB" w14:textId="77777777" w:rsidR="00C55FB6" w:rsidRDefault="00C55FB6" w:rsidP="00953218">
      <w:pPr>
        <w:spacing w:line="240" w:lineRule="auto"/>
        <w:ind w:left="709" w:hanging="709"/>
        <w:jc w:val="left"/>
        <w:rPr>
          <w:rFonts w:eastAsia="Times New Roman" w:cs="Arial"/>
          <w:color w:val="000000"/>
        </w:rPr>
      </w:pPr>
      <w:r>
        <w:rPr>
          <w:rFonts w:eastAsia="Times New Roman" w:cs="Arial"/>
          <w:color w:val="000000"/>
        </w:rPr>
        <w:t>6.6</w:t>
      </w:r>
      <w:r>
        <w:rPr>
          <w:rFonts w:eastAsia="Times New Roman" w:cs="Arial"/>
          <w:color w:val="000000"/>
        </w:rPr>
        <w:tab/>
      </w:r>
      <w:r w:rsidRPr="00411436">
        <w:rPr>
          <w:rFonts w:eastAsia="Times New Roman" w:cs="Arial"/>
          <w:color w:val="000000"/>
        </w:rPr>
        <w:t xml:space="preserve">It is considered the existing settlement pattern contributes significantly to the character of the village and that it should therefore be retained. On the basis of the criteria in Policy CS11 the </w:t>
      </w:r>
      <w:r>
        <w:rPr>
          <w:rFonts w:eastAsia="Times New Roman" w:cs="Arial"/>
          <w:color w:val="000000"/>
        </w:rPr>
        <w:t xml:space="preserve">initial starting point for the consideration of potential locations for </w:t>
      </w:r>
      <w:r w:rsidRPr="00411436">
        <w:rPr>
          <w:rFonts w:eastAsia="Times New Roman" w:cs="Arial"/>
          <w:color w:val="000000"/>
        </w:rPr>
        <w:t>future development will</w:t>
      </w:r>
      <w:r>
        <w:rPr>
          <w:rFonts w:eastAsia="Times New Roman" w:cs="Arial"/>
          <w:color w:val="000000"/>
        </w:rPr>
        <w:t xml:space="preserve"> continue to be within the BUAB as illustrated on the map below</w:t>
      </w:r>
      <w:r w:rsidRPr="00411436">
        <w:rPr>
          <w:rFonts w:eastAsia="Times New Roman" w:cs="Arial"/>
          <w:color w:val="000000"/>
        </w:rPr>
        <w:t xml:space="preserve">. </w:t>
      </w:r>
      <w:ins w:id="274" w:author="Ian Poole" w:date="2017-11-07T09:56:00Z">
        <w:r w:rsidR="00953218">
          <w:rPr>
            <w:rFonts w:eastAsia="Times New Roman" w:cs="Arial"/>
            <w:color w:val="000000"/>
          </w:rPr>
          <w:t xml:space="preserve">This reflects the historic focus for where the main development </w:t>
        </w:r>
      </w:ins>
      <w:ins w:id="275" w:author="Ian Poole" w:date="2017-11-07T09:57:00Z">
        <w:r w:rsidR="00953218">
          <w:rPr>
            <w:rFonts w:eastAsia="Times New Roman" w:cs="Arial"/>
            <w:color w:val="000000"/>
          </w:rPr>
          <w:t>in the</w:t>
        </w:r>
      </w:ins>
      <w:ins w:id="276" w:author="Ian Poole" w:date="2017-11-07T09:56:00Z">
        <w:r w:rsidR="00953218">
          <w:rPr>
            <w:rFonts w:eastAsia="Times New Roman" w:cs="Arial"/>
            <w:color w:val="000000"/>
          </w:rPr>
          <w:t xml:space="preserve"> village </w:t>
        </w:r>
      </w:ins>
      <w:ins w:id="277" w:author="Ian Poole" w:date="2017-11-07T09:58:00Z">
        <w:r w:rsidR="00953218">
          <w:rPr>
            <w:rFonts w:eastAsia="Times New Roman" w:cs="Arial"/>
            <w:color w:val="000000"/>
          </w:rPr>
          <w:t xml:space="preserve">has taken place </w:t>
        </w:r>
      </w:ins>
      <w:ins w:id="278" w:author="Ian Poole" w:date="2017-11-07T09:57:00Z">
        <w:r w:rsidR="00953218">
          <w:rPr>
            <w:rFonts w:eastAsia="Times New Roman" w:cs="Arial"/>
            <w:color w:val="000000"/>
          </w:rPr>
          <w:t xml:space="preserve">over many years </w:t>
        </w:r>
      </w:ins>
      <w:ins w:id="279" w:author="Ian Poole" w:date="2017-11-07T09:56:00Z">
        <w:r w:rsidR="00953218">
          <w:rPr>
            <w:rFonts w:eastAsia="Times New Roman" w:cs="Arial"/>
            <w:color w:val="000000"/>
          </w:rPr>
          <w:t>and</w:t>
        </w:r>
      </w:ins>
      <w:ins w:id="280" w:author="Ian Poole" w:date="2017-11-07T09:59:00Z">
        <w:r w:rsidR="00953218">
          <w:rPr>
            <w:rFonts w:eastAsia="Times New Roman" w:cs="Arial"/>
            <w:color w:val="000000"/>
          </w:rPr>
          <w:t xml:space="preserve">, rightly, a priority for new development consideration </w:t>
        </w:r>
      </w:ins>
      <w:ins w:id="281" w:author="Ian Poole" w:date="2017-11-07T09:56:00Z">
        <w:r w:rsidR="00953218">
          <w:rPr>
            <w:rFonts w:eastAsia="Times New Roman" w:cs="Arial"/>
            <w:color w:val="000000"/>
          </w:rPr>
          <w:t>throughout the lifetime of the Plan.</w:t>
        </w:r>
      </w:ins>
      <w:r w:rsidRPr="00411436">
        <w:rPr>
          <w:rFonts w:eastAsia="Times New Roman" w:cs="Arial"/>
          <w:color w:val="000000"/>
        </w:rPr>
        <w:t xml:space="preserve"> </w:t>
      </w:r>
      <w:ins w:id="282" w:author="Ian Poole" w:date="2017-11-07T10:32:00Z">
        <w:r w:rsidR="00C72627">
          <w:rPr>
            <w:rFonts w:eastAsia="Times New Roman" w:cs="Arial"/>
            <w:color w:val="000000"/>
          </w:rPr>
          <w:t xml:space="preserve">The Neighbourhood Plan will continue to support development within the BUAB that is </w:t>
        </w:r>
      </w:ins>
      <w:ins w:id="283" w:author="Ian Poole" w:date="2017-11-07T10:34:00Z">
        <w:r w:rsidR="00C72627">
          <w:rPr>
            <w:rFonts w:eastAsia="Times New Roman" w:cs="Arial"/>
            <w:color w:val="000000"/>
          </w:rPr>
          <w:t xml:space="preserve">of an </w:t>
        </w:r>
      </w:ins>
      <w:ins w:id="284" w:author="Ian Poole" w:date="2017-11-07T10:32:00Z">
        <w:r w:rsidR="00C72627">
          <w:rPr>
            <w:rFonts w:eastAsia="Times New Roman" w:cs="Arial"/>
            <w:color w:val="000000"/>
          </w:rPr>
          <w:t xml:space="preserve">appropriate scale </w:t>
        </w:r>
      </w:ins>
      <w:ins w:id="285" w:author="Ian Poole" w:date="2017-11-07T10:34:00Z">
        <w:r w:rsidR="00C72627">
          <w:rPr>
            <w:rFonts w:eastAsia="Times New Roman" w:cs="Arial"/>
            <w:color w:val="000000"/>
          </w:rPr>
          <w:t>that has regard to</w:t>
        </w:r>
      </w:ins>
      <w:ins w:id="286" w:author="Ian Poole" w:date="2017-11-07T10:35:00Z">
        <w:r w:rsidR="00C72627">
          <w:rPr>
            <w:rFonts w:eastAsia="Times New Roman" w:cs="Arial"/>
            <w:color w:val="000000"/>
          </w:rPr>
          <w:t xml:space="preserve"> the role of the village in the Glemsford Functional Cluster,</w:t>
        </w:r>
      </w:ins>
      <w:ins w:id="287" w:author="Ian Poole" w:date="2017-11-07T10:34:00Z">
        <w:r w:rsidR="00C72627">
          <w:rPr>
            <w:rFonts w:eastAsia="Times New Roman" w:cs="Arial"/>
            <w:color w:val="000000"/>
          </w:rPr>
          <w:t xml:space="preserve"> the </w:t>
        </w:r>
      </w:ins>
      <w:ins w:id="288" w:author="Ian Poole" w:date="2017-11-07T10:35:00Z">
        <w:r w:rsidR="00C72627">
          <w:rPr>
            <w:rFonts w:eastAsia="Times New Roman" w:cs="Arial"/>
            <w:color w:val="000000"/>
          </w:rPr>
          <w:t xml:space="preserve">setting of the site and the </w:t>
        </w:r>
      </w:ins>
      <w:ins w:id="289" w:author="Ian Poole" w:date="2017-11-07T10:34:00Z">
        <w:r w:rsidR="00C72627">
          <w:rPr>
            <w:rFonts w:eastAsia="Times New Roman" w:cs="Arial"/>
            <w:color w:val="000000"/>
          </w:rPr>
          <w:t xml:space="preserve">character </w:t>
        </w:r>
      </w:ins>
      <w:ins w:id="290" w:author="Ian Poole" w:date="2017-11-07T10:35:00Z">
        <w:r w:rsidR="00C72627">
          <w:rPr>
            <w:rFonts w:eastAsia="Times New Roman" w:cs="Arial"/>
            <w:color w:val="000000"/>
          </w:rPr>
          <w:t>of its surroundings.</w:t>
        </w:r>
      </w:ins>
    </w:p>
    <w:p w14:paraId="52699DB8" w14:textId="77777777" w:rsidR="00A15A15" w:rsidRDefault="00A15A15" w:rsidP="00F431DC">
      <w:pPr>
        <w:spacing w:line="240" w:lineRule="auto"/>
        <w:jc w:val="left"/>
        <w:rPr>
          <w:rFonts w:eastAsia="Times New Roman" w:cs="Arial"/>
          <w:color w:val="000000"/>
        </w:rPr>
      </w:pPr>
    </w:p>
    <w:p w14:paraId="38D48951" w14:textId="77777777" w:rsidR="00A15A15" w:rsidRDefault="00953218" w:rsidP="00F431DC">
      <w:pPr>
        <w:spacing w:line="240" w:lineRule="auto"/>
        <w:ind w:left="709"/>
        <w:jc w:val="left"/>
        <w:rPr>
          <w:rFonts w:eastAsia="Times New Roman" w:cs="Arial"/>
          <w:color w:val="000000"/>
        </w:rPr>
      </w:pPr>
      <w:ins w:id="291" w:author="Ian Poole" w:date="2017-11-07T10:01:00Z">
        <w:r>
          <w:rPr>
            <w:rFonts w:eastAsia="Times New Roman" w:cs="Arial"/>
            <w:noProof/>
            <w:color w:val="000000"/>
          </w:rPr>
          <w:drawing>
            <wp:inline distT="0" distB="0" distL="0" distR="0" wp14:anchorId="30DD77AE" wp14:editId="3B451937">
              <wp:extent cx="5314950" cy="5000625"/>
              <wp:effectExtent l="0" t="0" r="0" b="9525"/>
              <wp:docPr id="3" name="Picture 3"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AB diagram.jpg"/>
                      <pic:cNvPicPr/>
                    </pic:nvPicPr>
                    <pic:blipFill>
                      <a:blip r:embed="rId13"/>
                      <a:stretch>
                        <a:fillRect/>
                      </a:stretch>
                    </pic:blipFill>
                    <pic:spPr>
                      <a:xfrm>
                        <a:off x="0" y="0"/>
                        <a:ext cx="5314950" cy="5000625"/>
                      </a:xfrm>
                      <a:prstGeom prst="rect">
                        <a:avLst/>
                      </a:prstGeom>
                    </pic:spPr>
                  </pic:pic>
                </a:graphicData>
              </a:graphic>
            </wp:inline>
          </w:drawing>
        </w:r>
      </w:ins>
    </w:p>
    <w:p w14:paraId="4CA4AA5D" w14:textId="77777777" w:rsidR="00A15A15" w:rsidRPr="00F431DC" w:rsidRDefault="00A15A15" w:rsidP="00F431DC">
      <w:pPr>
        <w:spacing w:line="240" w:lineRule="auto"/>
        <w:ind w:left="709"/>
        <w:jc w:val="left"/>
        <w:rPr>
          <w:rFonts w:eastAsia="Times New Roman" w:cs="Arial"/>
          <w:i/>
          <w:color w:val="000000"/>
        </w:rPr>
      </w:pPr>
    </w:p>
    <w:p w14:paraId="642885A1" w14:textId="77777777" w:rsidR="00A15A15" w:rsidRDefault="00FB6034" w:rsidP="00F431DC">
      <w:pPr>
        <w:spacing w:line="240" w:lineRule="auto"/>
        <w:ind w:left="709"/>
        <w:jc w:val="left"/>
        <w:rPr>
          <w:rFonts w:eastAsia="Times New Roman" w:cs="Arial"/>
          <w:color w:val="000000"/>
        </w:rPr>
      </w:pPr>
      <w:ins w:id="292" w:author="Ian Poole" w:date="2017-10-14T09:03:00Z">
        <w:r>
          <w:rPr>
            <w:rFonts w:eastAsia="Times New Roman" w:cs="Arial"/>
            <w:color w:val="000000"/>
          </w:rPr>
          <w:t>BUAB Map</w:t>
        </w:r>
      </w:ins>
    </w:p>
    <w:p w14:paraId="019B5526" w14:textId="77777777" w:rsidR="00A15A15" w:rsidRDefault="00A15A15" w:rsidP="00F431DC">
      <w:pPr>
        <w:spacing w:line="240" w:lineRule="auto"/>
        <w:ind w:left="709"/>
        <w:jc w:val="left"/>
        <w:rPr>
          <w:rFonts w:eastAsia="Times New Roman" w:cs="Arial"/>
          <w:color w:val="000000"/>
        </w:rPr>
      </w:pPr>
      <w:r>
        <w:rPr>
          <w:rFonts w:eastAsia="Times New Roman" w:cs="Arial"/>
          <w:color w:val="000000"/>
        </w:rPr>
        <w:t>Fig 6.1</w:t>
      </w:r>
    </w:p>
    <w:p w14:paraId="3F1E363F" w14:textId="77777777" w:rsidR="00EE13B3" w:rsidRDefault="00EE13B3" w:rsidP="00F431DC">
      <w:pPr>
        <w:spacing w:line="240" w:lineRule="auto"/>
        <w:ind w:left="709"/>
        <w:jc w:val="left"/>
        <w:rPr>
          <w:rFonts w:eastAsia="Times New Roman" w:cs="Arial"/>
          <w:color w:val="000000"/>
        </w:rPr>
      </w:pPr>
    </w:p>
    <w:p w14:paraId="0513E582" w14:textId="77777777" w:rsidR="00C55FB6" w:rsidRPr="00411436" w:rsidRDefault="00D76ED3" w:rsidP="00D76ED3">
      <w:pPr>
        <w:spacing w:line="240" w:lineRule="auto"/>
        <w:ind w:left="709" w:hanging="709"/>
        <w:jc w:val="left"/>
        <w:rPr>
          <w:rFonts w:eastAsia="Times New Roman" w:cs="Arial"/>
          <w:color w:val="000000"/>
        </w:rPr>
      </w:pPr>
      <w:ins w:id="293" w:author="Ian Poole" w:date="2017-11-07T11:28:00Z">
        <w:r>
          <w:rPr>
            <w:rFonts w:eastAsia="Times New Roman" w:cs="Arial"/>
            <w:color w:val="000000"/>
          </w:rPr>
          <w:t>6.7</w:t>
        </w:r>
        <w:r>
          <w:rPr>
            <w:rFonts w:eastAsia="Times New Roman" w:cs="Arial"/>
            <w:color w:val="000000"/>
          </w:rPr>
          <w:tab/>
        </w:r>
      </w:ins>
      <w:r w:rsidR="00C55FB6" w:rsidRPr="00411436">
        <w:rPr>
          <w:rFonts w:eastAsia="Times New Roman" w:cs="Arial"/>
          <w:color w:val="000000"/>
        </w:rPr>
        <w:t xml:space="preserve">However, recognising that opportunities for </w:t>
      </w:r>
      <w:r w:rsidR="00C55FB6">
        <w:rPr>
          <w:rFonts w:eastAsia="Times New Roman" w:cs="Arial"/>
          <w:color w:val="000000"/>
        </w:rPr>
        <w:t>new development within the BUAB</w:t>
      </w:r>
      <w:r w:rsidR="00C55FB6" w:rsidRPr="00411436">
        <w:rPr>
          <w:rFonts w:eastAsia="Times New Roman" w:cs="Arial"/>
          <w:color w:val="000000"/>
        </w:rPr>
        <w:t xml:space="preserve"> </w:t>
      </w:r>
      <w:r w:rsidR="00C55FB6">
        <w:rPr>
          <w:rFonts w:eastAsia="Times New Roman" w:cs="Arial"/>
          <w:color w:val="000000"/>
        </w:rPr>
        <w:t xml:space="preserve">are </w:t>
      </w:r>
      <w:r w:rsidR="00C55FB6" w:rsidRPr="00411436">
        <w:rPr>
          <w:rFonts w:eastAsia="Times New Roman" w:cs="Arial"/>
          <w:color w:val="000000"/>
        </w:rPr>
        <w:t xml:space="preserve">limited and, in accordance with the strategic approach in the Core Strategy, new development </w:t>
      </w:r>
      <w:ins w:id="294" w:author="Ian Poole" w:date="2017-10-14T09:04:00Z">
        <w:r w:rsidR="00EE13B3">
          <w:rPr>
            <w:rFonts w:eastAsia="Times New Roman" w:cs="Arial"/>
            <w:color w:val="000000"/>
          </w:rPr>
          <w:t xml:space="preserve">outside but </w:t>
        </w:r>
      </w:ins>
      <w:ins w:id="295" w:author="Ian Poole" w:date="2017-11-07T14:46:00Z">
        <w:r w:rsidR="00CC2B8F">
          <w:rPr>
            <w:rFonts w:eastAsia="Times New Roman" w:cs="Arial"/>
            <w:color w:val="000000"/>
          </w:rPr>
          <w:t xml:space="preserve">immediately </w:t>
        </w:r>
      </w:ins>
      <w:r w:rsidR="00C55FB6" w:rsidRPr="00411436">
        <w:rPr>
          <w:rFonts w:eastAsia="Times New Roman" w:cs="Arial"/>
          <w:color w:val="000000"/>
        </w:rPr>
        <w:t xml:space="preserve">adjacent to the BUAB will be supported where there are no </w:t>
      </w:r>
      <w:ins w:id="296" w:author="Ian Poole" w:date="2017-10-14T09:05:00Z">
        <w:r w:rsidR="00EE13B3" w:rsidRPr="00C12B14">
          <w:rPr>
            <w:rFonts w:eastAsia="Times New Roman" w:cs="Arial"/>
            <w:color w:val="000000"/>
          </w:rPr>
          <w:t>unacceptable impacts on</w:t>
        </w:r>
        <w:r w:rsidR="00EE13B3">
          <w:rPr>
            <w:rFonts w:eastAsia="Times New Roman" w:cs="Arial"/>
            <w:color w:val="000000"/>
          </w:rPr>
          <w:t xml:space="preserve"> </w:t>
        </w:r>
      </w:ins>
      <w:r w:rsidR="00C55FB6" w:rsidRPr="00411436">
        <w:rPr>
          <w:rFonts w:eastAsia="Times New Roman" w:cs="Arial"/>
          <w:color w:val="000000"/>
        </w:rPr>
        <w:t xml:space="preserve">environmental constraints such as </w:t>
      </w:r>
      <w:r w:rsidR="00C55FB6">
        <w:rPr>
          <w:rFonts w:eastAsia="Times New Roman" w:cs="Arial"/>
          <w:color w:val="000000"/>
        </w:rPr>
        <w:t xml:space="preserve">heritage assets, </w:t>
      </w:r>
      <w:r w:rsidR="00C55FB6" w:rsidRPr="00411436">
        <w:rPr>
          <w:rFonts w:eastAsia="Times New Roman" w:cs="Arial"/>
          <w:color w:val="000000"/>
        </w:rPr>
        <w:t xml:space="preserve">identified visually important gaps </w:t>
      </w:r>
      <w:r w:rsidR="00C55FB6">
        <w:rPr>
          <w:rFonts w:eastAsia="Times New Roman" w:cs="Arial"/>
          <w:color w:val="000000"/>
        </w:rPr>
        <w:t>or</w:t>
      </w:r>
      <w:r w:rsidR="00C55FB6" w:rsidRPr="00411436">
        <w:rPr>
          <w:rFonts w:eastAsia="Times New Roman" w:cs="Arial"/>
          <w:color w:val="000000"/>
        </w:rPr>
        <w:t xml:space="preserve"> where there will be no adverse impact on </w:t>
      </w:r>
      <w:r w:rsidR="00C55FB6">
        <w:rPr>
          <w:rFonts w:eastAsia="Times New Roman" w:cs="Arial"/>
          <w:color w:val="000000"/>
        </w:rPr>
        <w:t xml:space="preserve">the </w:t>
      </w:r>
      <w:r w:rsidR="00C55FB6" w:rsidRPr="00411436">
        <w:rPr>
          <w:rFonts w:eastAsia="Times New Roman" w:cs="Arial"/>
          <w:color w:val="000000"/>
        </w:rPr>
        <w:t xml:space="preserve">wider landscape resulting from, for example, ribbon development. </w:t>
      </w:r>
    </w:p>
    <w:p w14:paraId="67586A44" w14:textId="77777777" w:rsidR="00C55FB6" w:rsidRDefault="00C55FB6" w:rsidP="00F431DC">
      <w:pPr>
        <w:spacing w:line="240" w:lineRule="auto"/>
        <w:ind w:left="709" w:hanging="709"/>
        <w:jc w:val="left"/>
        <w:rPr>
          <w:rFonts w:eastAsia="Times New Roman" w:cs="Arial"/>
          <w:color w:val="000000"/>
        </w:rPr>
      </w:pPr>
    </w:p>
    <w:p w14:paraId="45F19BD4" w14:textId="77777777" w:rsidR="00953218" w:rsidRDefault="00C55FB6" w:rsidP="001D7210">
      <w:pPr>
        <w:spacing w:line="240" w:lineRule="auto"/>
        <w:ind w:left="709" w:hanging="709"/>
        <w:jc w:val="left"/>
        <w:rPr>
          <w:ins w:id="297" w:author="Ian Poole" w:date="2017-11-07T10:02:00Z"/>
          <w:rFonts w:eastAsia="Times New Roman" w:cs="Arial"/>
          <w:color w:val="000000"/>
        </w:rPr>
      </w:pPr>
      <w:r>
        <w:rPr>
          <w:rFonts w:eastAsia="Times New Roman" w:cs="Arial"/>
          <w:color w:val="000000"/>
        </w:rPr>
        <w:t>6.</w:t>
      </w:r>
      <w:ins w:id="298" w:author="Ian Poole" w:date="2017-11-07T10:40:00Z">
        <w:r w:rsidR="00D76ED3">
          <w:rPr>
            <w:rFonts w:eastAsia="Times New Roman" w:cs="Arial"/>
            <w:color w:val="000000"/>
          </w:rPr>
          <w:t>8</w:t>
        </w:r>
      </w:ins>
      <w:del w:id="299" w:author="Ian Poole" w:date="2017-11-07T10:40:00Z">
        <w:r w:rsidDel="00A271CD">
          <w:rPr>
            <w:rFonts w:eastAsia="Times New Roman" w:cs="Arial"/>
            <w:color w:val="000000"/>
          </w:rPr>
          <w:delText>8</w:delText>
        </w:r>
      </w:del>
      <w:r>
        <w:rPr>
          <w:rFonts w:eastAsia="Times New Roman" w:cs="Arial"/>
          <w:color w:val="000000"/>
        </w:rPr>
        <w:tab/>
      </w:r>
      <w:r w:rsidRPr="00411436">
        <w:rPr>
          <w:rFonts w:eastAsia="Times New Roman" w:cs="Arial"/>
          <w:color w:val="000000"/>
        </w:rPr>
        <w:t xml:space="preserve">Beyond the BUAB and reflecting the historic settlement pattern </w:t>
      </w:r>
      <w:ins w:id="300" w:author="Ian Poole" w:date="2017-10-14T09:07:00Z">
        <w:r w:rsidR="00EE13B3" w:rsidRPr="00F365F8">
          <w:rPr>
            <w:rFonts w:eastAsia="Times New Roman" w:cs="Arial"/>
            <w:color w:val="00B050"/>
          </w:rPr>
          <w:t xml:space="preserve">the Plan restricts new ribbon development </w:t>
        </w:r>
      </w:ins>
      <w:ins w:id="301" w:author="Ian Poole" w:date="2017-11-07T10:02:00Z">
        <w:r w:rsidR="00953218">
          <w:rPr>
            <w:rFonts w:eastAsia="Times New Roman" w:cs="Arial"/>
            <w:color w:val="00B050"/>
          </w:rPr>
          <w:t xml:space="preserve">from </w:t>
        </w:r>
      </w:ins>
      <w:ins w:id="302" w:author="Ian Poole" w:date="2017-10-14T09:07:00Z">
        <w:r w:rsidR="00EE13B3" w:rsidRPr="00F365F8">
          <w:rPr>
            <w:rFonts w:eastAsia="Times New Roman" w:cs="Arial"/>
            <w:color w:val="00B050"/>
          </w:rPr>
          <w:t>creeping along the roads that would result in the gaps between the distinct</w:t>
        </w:r>
        <w:r w:rsidR="00EE13B3" w:rsidRPr="008A58D5">
          <w:rPr>
            <w:rFonts w:eastAsia="Times New Roman" w:cs="Arial"/>
            <w:color w:val="000000"/>
          </w:rPr>
          <w:t xml:space="preserve"> </w:t>
        </w:r>
        <w:r w:rsidR="00EE13B3">
          <w:rPr>
            <w:rFonts w:eastAsia="Times New Roman" w:cs="Arial"/>
            <w:color w:val="000000"/>
          </w:rPr>
          <w:t>clusters in</w:t>
        </w:r>
        <w:r w:rsidR="00EE13B3" w:rsidRPr="008A58D5">
          <w:rPr>
            <w:rFonts w:eastAsia="Times New Roman" w:cs="Arial"/>
            <w:color w:val="000000"/>
          </w:rPr>
          <w:t xml:space="preserve"> the village being eroded.  </w:t>
        </w:r>
      </w:ins>
    </w:p>
    <w:p w14:paraId="60F3E7C9" w14:textId="77777777" w:rsidR="00953218" w:rsidRDefault="00953218" w:rsidP="001D7210">
      <w:pPr>
        <w:spacing w:line="240" w:lineRule="auto"/>
        <w:ind w:left="709" w:hanging="709"/>
        <w:jc w:val="left"/>
        <w:rPr>
          <w:ins w:id="303" w:author="Ian Poole" w:date="2017-11-07T10:02:00Z"/>
          <w:rFonts w:eastAsia="Times New Roman" w:cs="Arial"/>
          <w:color w:val="000000"/>
        </w:rPr>
      </w:pPr>
    </w:p>
    <w:p w14:paraId="080FE6B6" w14:textId="77777777" w:rsidR="001D7210" w:rsidRPr="008A58D5" w:rsidRDefault="00D76ED3" w:rsidP="00A271CD">
      <w:pPr>
        <w:spacing w:line="240" w:lineRule="auto"/>
        <w:ind w:left="709" w:hanging="709"/>
        <w:jc w:val="left"/>
        <w:rPr>
          <w:ins w:id="304" w:author="Ian Poole" w:date="2017-10-14T09:16:00Z"/>
          <w:rFonts w:eastAsia="Times New Roman" w:cs="Arial"/>
          <w:color w:val="000000"/>
        </w:rPr>
      </w:pPr>
      <w:ins w:id="305" w:author="Ian Poole" w:date="2017-11-07T10:40:00Z">
        <w:r>
          <w:rPr>
            <w:rFonts w:eastAsia="Times New Roman" w:cs="Arial"/>
            <w:color w:val="000000"/>
          </w:rPr>
          <w:t>6.9</w:t>
        </w:r>
        <w:r w:rsidR="00A271CD">
          <w:rPr>
            <w:rFonts w:eastAsia="Times New Roman" w:cs="Arial"/>
            <w:color w:val="000000"/>
          </w:rPr>
          <w:tab/>
        </w:r>
      </w:ins>
      <w:ins w:id="306" w:author="Ian Poole" w:date="2017-11-07T10:02:00Z">
        <w:r w:rsidR="00C221A3">
          <w:rPr>
            <w:rFonts w:eastAsia="Times New Roman" w:cs="Arial"/>
            <w:color w:val="000000"/>
          </w:rPr>
          <w:t xml:space="preserve">As identified above, </w:t>
        </w:r>
      </w:ins>
      <w:ins w:id="307" w:author="Ian Poole" w:date="2017-10-14T09:07:00Z">
        <w:r w:rsidR="00EE13B3" w:rsidRPr="008A58D5">
          <w:rPr>
            <w:rFonts w:eastAsia="Times New Roman" w:cs="Arial"/>
            <w:color w:val="000000"/>
          </w:rPr>
          <w:t xml:space="preserve">Hartest </w:t>
        </w:r>
      </w:ins>
      <w:ins w:id="308" w:author="Ian Poole" w:date="2017-11-07T10:03:00Z">
        <w:r w:rsidR="00C221A3">
          <w:rPr>
            <w:rFonts w:eastAsia="Times New Roman" w:cs="Arial"/>
            <w:color w:val="000000"/>
          </w:rPr>
          <w:t xml:space="preserve">is distinct in the way that it </w:t>
        </w:r>
      </w:ins>
      <w:ins w:id="309" w:author="Ian Poole" w:date="2017-10-14T09:07:00Z">
        <w:r w:rsidR="00EE13B3" w:rsidRPr="008A58D5">
          <w:rPr>
            <w:rFonts w:eastAsia="Times New Roman" w:cs="Arial"/>
            <w:color w:val="000000"/>
          </w:rPr>
          <w:t>has grown and evolved around clusters</w:t>
        </w:r>
        <w:r w:rsidR="00EE13B3">
          <w:rPr>
            <w:rFonts w:eastAsia="Times New Roman" w:cs="Arial"/>
            <w:color w:val="000000"/>
          </w:rPr>
          <w:t xml:space="preserve"> </w:t>
        </w:r>
      </w:ins>
      <w:del w:id="310" w:author="Ian Poole" w:date="2017-10-14T09:07:00Z">
        <w:r w:rsidR="00C55FB6" w:rsidRPr="00411436" w:rsidDel="00EE13B3">
          <w:rPr>
            <w:rFonts w:eastAsia="Times New Roman" w:cs="Arial"/>
            <w:color w:val="000000"/>
          </w:rPr>
          <w:delText xml:space="preserve">of the area, there are opportunities for supporting new development within other distinct clusters </w:delText>
        </w:r>
      </w:del>
      <w:r w:rsidR="00C55FB6" w:rsidRPr="00411436">
        <w:rPr>
          <w:rFonts w:eastAsia="Times New Roman" w:cs="Arial"/>
          <w:color w:val="000000"/>
        </w:rPr>
        <w:t>of homes</w:t>
      </w:r>
      <w:ins w:id="311" w:author="Ian Poole" w:date="2017-11-07T10:03:00Z">
        <w:r w:rsidR="00C221A3">
          <w:rPr>
            <w:rFonts w:eastAsia="Times New Roman" w:cs="Arial"/>
            <w:color w:val="000000"/>
          </w:rPr>
          <w:t>.</w:t>
        </w:r>
      </w:ins>
      <w:del w:id="312" w:author="Ian Poole" w:date="2017-10-14T09:20:00Z">
        <w:r w:rsidR="001D7210" w:rsidRPr="00411436" w:rsidDel="001D7210">
          <w:rPr>
            <w:rFonts w:eastAsia="Times New Roman" w:cs="Arial"/>
            <w:color w:val="000000"/>
          </w:rPr>
          <w:delText xml:space="preserve">, where it can be demonstrated that the proposals relate well to existing patterns of development. The following </w:delText>
        </w:r>
        <w:r w:rsidR="001D7210" w:rsidDel="001D7210">
          <w:rPr>
            <w:rFonts w:eastAsia="Times New Roman" w:cs="Arial"/>
            <w:color w:val="000000"/>
          </w:rPr>
          <w:delText>clusters</w:delText>
        </w:r>
        <w:r w:rsidR="001D7210" w:rsidRPr="00411436" w:rsidDel="001D7210">
          <w:rPr>
            <w:rFonts w:eastAsia="Times New Roman" w:cs="Arial"/>
            <w:color w:val="000000"/>
          </w:rPr>
          <w:delText xml:space="preserve"> are therefore considered suitable for sensitive infilling as defined under Policy </w:delText>
        </w:r>
        <w:r w:rsidR="001D7210" w:rsidDel="001D7210">
          <w:rPr>
            <w:rFonts w:eastAsia="Times New Roman" w:cs="Arial"/>
            <w:color w:val="000000"/>
          </w:rPr>
          <w:delText>HAR</w:delText>
        </w:r>
        <w:r w:rsidR="001D7210" w:rsidRPr="00411436" w:rsidDel="001D7210">
          <w:rPr>
            <w:rFonts w:eastAsia="Times New Roman" w:cs="Arial"/>
            <w:color w:val="000000"/>
          </w:rPr>
          <w:delText>1 and Policy H</w:delText>
        </w:r>
        <w:r w:rsidR="001D7210" w:rsidDel="001D7210">
          <w:rPr>
            <w:rFonts w:eastAsia="Times New Roman" w:cs="Arial"/>
            <w:color w:val="000000"/>
          </w:rPr>
          <w:delText>AR3</w:delText>
        </w:r>
        <w:r w:rsidR="001D7210" w:rsidRPr="00411436" w:rsidDel="001D7210">
          <w:rPr>
            <w:rFonts w:eastAsia="Times New Roman" w:cs="Arial"/>
            <w:color w:val="000000"/>
          </w:rPr>
          <w:delText>:</w:delText>
        </w:r>
      </w:del>
      <w:ins w:id="313" w:author="Ian Poole" w:date="2017-10-14T09:20:00Z">
        <w:r w:rsidR="001D7210">
          <w:rPr>
            <w:rFonts w:eastAsia="Times New Roman" w:cs="Arial"/>
            <w:color w:val="000000"/>
          </w:rPr>
          <w:t xml:space="preserve"> </w:t>
        </w:r>
      </w:ins>
      <w:ins w:id="314" w:author="Ian Poole" w:date="2017-10-14T09:16:00Z">
        <w:r w:rsidR="001D7210">
          <w:rPr>
            <w:rFonts w:eastAsia="Times New Roman" w:cs="Arial"/>
            <w:color w:val="000000"/>
          </w:rPr>
          <w:t xml:space="preserve"> </w:t>
        </w:r>
      </w:ins>
      <w:ins w:id="315" w:author="Ian Poole" w:date="2017-11-07T10:03:00Z">
        <w:r w:rsidR="00C221A3">
          <w:rPr>
            <w:rFonts w:eastAsia="Times New Roman" w:cs="Arial"/>
            <w:color w:val="000000"/>
          </w:rPr>
          <w:t>These clusters</w:t>
        </w:r>
      </w:ins>
      <w:ins w:id="316" w:author="Ian Poole" w:date="2017-10-14T09:16:00Z">
        <w:r w:rsidR="001D7210" w:rsidRPr="008A58D5">
          <w:rPr>
            <w:rFonts w:eastAsia="Times New Roman" w:cs="Arial"/>
            <w:color w:val="000000"/>
          </w:rPr>
          <w:t xml:space="preserve"> remain distinct and separate </w:t>
        </w:r>
        <w:r w:rsidR="001D7210">
          <w:rPr>
            <w:rFonts w:eastAsia="Times New Roman" w:cs="Arial"/>
            <w:color w:val="000000"/>
          </w:rPr>
          <w:t xml:space="preserve">today and, combined, are home to a large proportion of Hartest residents. The largest of these are;  </w:t>
        </w:r>
      </w:ins>
    </w:p>
    <w:p w14:paraId="65127BAD" w14:textId="77777777" w:rsidR="001D7210" w:rsidRPr="00411436" w:rsidRDefault="001D7210" w:rsidP="001D7210">
      <w:pPr>
        <w:pStyle w:val="ListParagraph"/>
        <w:numPr>
          <w:ilvl w:val="0"/>
          <w:numId w:val="23"/>
        </w:numPr>
        <w:spacing w:line="240" w:lineRule="auto"/>
        <w:ind w:left="1418" w:hanging="425"/>
        <w:jc w:val="left"/>
        <w:rPr>
          <w:rFonts w:eastAsia="Times New Roman" w:cs="Arial"/>
          <w:color w:val="000000"/>
        </w:rPr>
      </w:pPr>
      <w:r>
        <w:rPr>
          <w:rFonts w:eastAsia="Times New Roman" w:cs="Arial"/>
          <w:color w:val="000000"/>
        </w:rPr>
        <w:t>Cross Green</w:t>
      </w:r>
      <w:r w:rsidRPr="00411436">
        <w:rPr>
          <w:rFonts w:eastAsia="Times New Roman" w:cs="Arial"/>
          <w:color w:val="000000"/>
        </w:rPr>
        <w:t>;</w:t>
      </w:r>
    </w:p>
    <w:p w14:paraId="111F9875" w14:textId="77777777" w:rsidR="001D7210" w:rsidRPr="00411436" w:rsidRDefault="001D7210" w:rsidP="001D7210">
      <w:pPr>
        <w:pStyle w:val="ListParagraph"/>
        <w:numPr>
          <w:ilvl w:val="0"/>
          <w:numId w:val="23"/>
        </w:numPr>
        <w:spacing w:line="240" w:lineRule="auto"/>
        <w:ind w:left="1418" w:hanging="425"/>
        <w:jc w:val="left"/>
        <w:rPr>
          <w:rFonts w:eastAsia="Times New Roman" w:cs="Arial"/>
          <w:color w:val="000000"/>
        </w:rPr>
      </w:pPr>
      <w:r>
        <w:rPr>
          <w:rFonts w:eastAsia="Times New Roman" w:cs="Arial"/>
          <w:color w:val="000000"/>
        </w:rPr>
        <w:t>Foster’s</w:t>
      </w:r>
      <w:r w:rsidRPr="00411436">
        <w:rPr>
          <w:rFonts w:eastAsia="Times New Roman" w:cs="Arial"/>
          <w:color w:val="000000"/>
        </w:rPr>
        <w:t>;</w:t>
      </w:r>
    </w:p>
    <w:p w14:paraId="0428769B" w14:textId="77777777" w:rsidR="001D7210" w:rsidRDefault="001D7210" w:rsidP="001D7210">
      <w:pPr>
        <w:pStyle w:val="ListParagraph"/>
        <w:numPr>
          <w:ilvl w:val="0"/>
          <w:numId w:val="23"/>
        </w:numPr>
        <w:spacing w:line="240" w:lineRule="auto"/>
        <w:ind w:left="1418" w:hanging="425"/>
        <w:jc w:val="left"/>
        <w:rPr>
          <w:rFonts w:eastAsia="Times New Roman" w:cs="Arial"/>
          <w:color w:val="000000"/>
        </w:rPr>
      </w:pPr>
      <w:r>
        <w:rPr>
          <w:rFonts w:eastAsia="Times New Roman" w:cs="Arial"/>
          <w:color w:val="000000"/>
        </w:rPr>
        <w:t>Pear Tree Farm; and</w:t>
      </w:r>
    </w:p>
    <w:p w14:paraId="1F5AD155" w14:textId="77777777" w:rsidR="001D7210" w:rsidRDefault="001D7210" w:rsidP="001D7210">
      <w:pPr>
        <w:pStyle w:val="ListParagraph"/>
        <w:numPr>
          <w:ilvl w:val="0"/>
          <w:numId w:val="23"/>
        </w:numPr>
        <w:spacing w:line="240" w:lineRule="auto"/>
        <w:ind w:left="1418" w:hanging="425"/>
        <w:jc w:val="left"/>
        <w:rPr>
          <w:rFonts w:eastAsia="Times New Roman" w:cs="Arial"/>
          <w:color w:val="000000"/>
        </w:rPr>
      </w:pPr>
      <w:r>
        <w:rPr>
          <w:rFonts w:eastAsia="Times New Roman" w:cs="Arial"/>
          <w:color w:val="000000"/>
        </w:rPr>
        <w:t>Old Mill</w:t>
      </w:r>
    </w:p>
    <w:p w14:paraId="7A1D661E" w14:textId="77777777" w:rsidR="001D7210" w:rsidRPr="008A58D5" w:rsidRDefault="001D7210" w:rsidP="001D7210">
      <w:pPr>
        <w:spacing w:line="276" w:lineRule="auto"/>
        <w:ind w:left="720" w:hanging="11"/>
        <w:jc w:val="left"/>
        <w:rPr>
          <w:ins w:id="317" w:author="Ian Poole" w:date="2017-10-14T09:18:00Z"/>
          <w:rFonts w:eastAsia="Times New Roman" w:cs="Arial"/>
          <w:color w:val="000000"/>
        </w:rPr>
      </w:pPr>
      <w:ins w:id="318" w:author="Ian Poole" w:date="2017-10-14T09:18:00Z">
        <w:r>
          <w:rPr>
            <w:rFonts w:eastAsia="Times New Roman" w:cs="Arial"/>
            <w:color w:val="000000"/>
          </w:rPr>
          <w:t>and</w:t>
        </w:r>
        <w:r w:rsidRPr="008A58D5">
          <w:rPr>
            <w:rFonts w:eastAsia="Times New Roman" w:cs="Arial"/>
            <w:color w:val="000000"/>
          </w:rPr>
          <w:t xml:space="preserve"> </w:t>
        </w:r>
        <w:r>
          <w:rPr>
            <w:rFonts w:eastAsia="Times New Roman" w:cs="Arial"/>
            <w:color w:val="000000"/>
          </w:rPr>
          <w:t xml:space="preserve">their </w:t>
        </w:r>
        <w:r w:rsidRPr="008A58D5">
          <w:rPr>
            <w:rFonts w:eastAsia="Times New Roman" w:cs="Arial"/>
            <w:color w:val="000000"/>
          </w:rPr>
          <w:t xml:space="preserve">location </w:t>
        </w:r>
        <w:r>
          <w:rPr>
            <w:rFonts w:eastAsia="Times New Roman" w:cs="Arial"/>
            <w:color w:val="000000"/>
          </w:rPr>
          <w:t xml:space="preserve">in relation to the BUAB is </w:t>
        </w:r>
        <w:r w:rsidRPr="008A58D5">
          <w:rPr>
            <w:rFonts w:eastAsia="Times New Roman" w:cs="Arial"/>
            <w:color w:val="000000"/>
          </w:rPr>
          <w:t>illustrated on the map below.</w:t>
        </w:r>
      </w:ins>
    </w:p>
    <w:p w14:paraId="54E38E99" w14:textId="77777777" w:rsidR="001D7210" w:rsidRDefault="001D7210" w:rsidP="001D7210">
      <w:pPr>
        <w:spacing w:line="240" w:lineRule="auto"/>
        <w:ind w:left="720"/>
        <w:jc w:val="left"/>
        <w:rPr>
          <w:rFonts w:eastAsia="Times New Roman" w:cs="Arial"/>
          <w:color w:val="000000"/>
        </w:rPr>
      </w:pPr>
    </w:p>
    <w:p w14:paraId="38E26D9B" w14:textId="77777777" w:rsidR="009748D2" w:rsidRDefault="00953218" w:rsidP="00F431DC">
      <w:pPr>
        <w:spacing w:line="240" w:lineRule="auto"/>
        <w:ind w:left="709"/>
        <w:jc w:val="left"/>
        <w:rPr>
          <w:ins w:id="319" w:author="Ian Poole" w:date="2017-10-27T15:00:00Z"/>
          <w:rFonts w:eastAsia="Times New Roman" w:cs="Arial"/>
          <w:b/>
          <w:color w:val="000000"/>
        </w:rPr>
      </w:pPr>
      <w:ins w:id="320" w:author="Ian Poole" w:date="2017-11-07T09:54:00Z">
        <w:r>
          <w:rPr>
            <w:rFonts w:eastAsia="Times New Roman" w:cs="Arial"/>
            <w:b/>
            <w:noProof/>
            <w:color w:val="000000"/>
          </w:rPr>
          <w:lastRenderedPageBreak/>
          <w:drawing>
            <wp:inline distT="0" distB="0" distL="0" distR="0" wp14:anchorId="64E52600" wp14:editId="45EFB1BB">
              <wp:extent cx="5276850" cy="7172325"/>
              <wp:effectExtent l="0" t="0" r="0" b="9525"/>
              <wp:docPr id="2" name="Picture 2"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ation of Clusters and BUAB small file.jpg"/>
                      <pic:cNvPicPr/>
                    </pic:nvPicPr>
                    <pic:blipFill rotWithShape="1">
                      <a:blip r:embed="rId14"/>
                      <a:srcRect l="3823" t="5550" r="4110" b="5541"/>
                      <a:stretch/>
                    </pic:blipFill>
                    <pic:spPr bwMode="auto">
                      <a:xfrm>
                        <a:off x="0" y="0"/>
                        <a:ext cx="5276850" cy="7172325"/>
                      </a:xfrm>
                      <a:prstGeom prst="rect">
                        <a:avLst/>
                      </a:prstGeom>
                      <a:ln>
                        <a:noFill/>
                      </a:ln>
                      <a:extLst>
                        <a:ext uri="{53640926-AAD7-44D8-BBD7-CCE9431645EC}">
                          <a14:shadowObscured xmlns:a14="http://schemas.microsoft.com/office/drawing/2010/main"/>
                        </a:ext>
                      </a:extLst>
                    </pic:spPr>
                  </pic:pic>
                </a:graphicData>
              </a:graphic>
            </wp:inline>
          </w:drawing>
        </w:r>
      </w:ins>
    </w:p>
    <w:p w14:paraId="6193ADF8" w14:textId="55CC968F" w:rsidR="009748D2" w:rsidRPr="007959E8" w:rsidRDefault="0043235B" w:rsidP="00F431DC">
      <w:pPr>
        <w:spacing w:line="240" w:lineRule="auto"/>
        <w:ind w:left="709"/>
        <w:jc w:val="left"/>
        <w:rPr>
          <w:ins w:id="321" w:author="Ian Poole" w:date="2017-10-14T09:21:00Z"/>
          <w:rFonts w:eastAsia="Times New Roman" w:cs="Arial"/>
          <w:color w:val="000000"/>
          <w:sz w:val="26"/>
        </w:rPr>
      </w:pPr>
      <w:ins w:id="322" w:author="Ian Poole [2]" w:date="2018-03-11T20:27:00Z">
        <w:r w:rsidRPr="007959E8">
          <w:rPr>
            <w:rFonts w:eastAsia="Times New Roman" w:cs="Arial"/>
            <w:color w:val="000000"/>
          </w:rPr>
          <w:t xml:space="preserve">Figure 6.2 </w:t>
        </w:r>
        <w:r w:rsidR="00FE60E5" w:rsidRPr="007959E8">
          <w:rPr>
            <w:rFonts w:eastAsia="Times New Roman" w:cs="Arial"/>
            <w:color w:val="000000"/>
          </w:rPr>
          <w:t>Location of Clusters in relation to BUAB</w:t>
        </w:r>
      </w:ins>
    </w:p>
    <w:p w14:paraId="7985FB0D" w14:textId="77777777" w:rsidR="009748D2" w:rsidRDefault="009748D2" w:rsidP="00F431DC">
      <w:pPr>
        <w:spacing w:line="240" w:lineRule="auto"/>
        <w:ind w:left="709"/>
        <w:jc w:val="left"/>
        <w:rPr>
          <w:ins w:id="323" w:author="Ian Poole" w:date="2017-10-27T15:01:00Z"/>
          <w:rFonts w:eastAsia="Times New Roman" w:cs="Arial"/>
          <w:b/>
          <w:color w:val="000000"/>
        </w:rPr>
      </w:pPr>
    </w:p>
    <w:p w14:paraId="23FD1A82" w14:textId="77777777" w:rsidR="00C55FB6" w:rsidRDefault="00C55FB6" w:rsidP="00F431DC">
      <w:pPr>
        <w:spacing w:line="240" w:lineRule="auto"/>
        <w:ind w:left="709"/>
        <w:jc w:val="left"/>
        <w:rPr>
          <w:rFonts w:eastAsia="Times New Roman" w:cs="Arial"/>
          <w:color w:val="000000"/>
        </w:rPr>
      </w:pPr>
      <w:r>
        <w:rPr>
          <w:rFonts w:eastAsia="Times New Roman" w:cs="Arial"/>
          <w:b/>
          <w:color w:val="000000"/>
        </w:rPr>
        <w:t>Cross Green</w:t>
      </w:r>
    </w:p>
    <w:p w14:paraId="3FEEBF93" w14:textId="77777777" w:rsidR="00C55FB6" w:rsidRPr="00B11625" w:rsidRDefault="00C55FB6" w:rsidP="00B11625">
      <w:pPr>
        <w:pStyle w:val="Default"/>
        <w:ind w:left="709"/>
        <w:rPr>
          <w:rFonts w:ascii="Gill Sans MT" w:hAnsi="Gill Sans MT"/>
        </w:rPr>
      </w:pPr>
      <w:r w:rsidRPr="00B11625">
        <w:rPr>
          <w:rFonts w:ascii="Gill Sans MT" w:hAnsi="Gill Sans MT"/>
        </w:rPr>
        <w:t xml:space="preserve">This is by far the largest cluster outside of the village core with around 20 dwellings.  There are no farms within this </w:t>
      </w:r>
      <w:r w:rsidR="002D431C" w:rsidRPr="00B11625">
        <w:rPr>
          <w:rFonts w:ascii="Gill Sans MT" w:hAnsi="Gill Sans MT"/>
        </w:rPr>
        <w:t xml:space="preserve">cluster so the older houses are modest in scale.  </w:t>
      </w:r>
    </w:p>
    <w:p w14:paraId="453835C8" w14:textId="77777777" w:rsidR="00C55FB6" w:rsidRPr="00B11625" w:rsidRDefault="00C55FB6" w:rsidP="00B11625">
      <w:pPr>
        <w:pStyle w:val="Default"/>
        <w:ind w:left="709"/>
        <w:rPr>
          <w:rFonts w:ascii="Gill Sans MT" w:hAnsi="Gill Sans MT"/>
        </w:rPr>
      </w:pPr>
    </w:p>
    <w:p w14:paraId="18740928" w14:textId="77777777" w:rsidR="00C55FB6" w:rsidRPr="00B11625" w:rsidRDefault="00C55FB6" w:rsidP="00B11625">
      <w:pPr>
        <w:pStyle w:val="Default"/>
        <w:ind w:left="709"/>
        <w:rPr>
          <w:rFonts w:ascii="Gill Sans MT" w:hAnsi="Gill Sans MT"/>
        </w:rPr>
      </w:pPr>
      <w:r w:rsidRPr="00B11625">
        <w:rPr>
          <w:rFonts w:ascii="Gill Sans MT" w:hAnsi="Gill Sans MT"/>
        </w:rPr>
        <w:t>This cluster is around 400m from the Village Green and is well connected via a narrow footpath which is regularly used by people walking into the village.</w:t>
      </w:r>
    </w:p>
    <w:p w14:paraId="369012A8" w14:textId="77777777" w:rsidR="00C55FB6" w:rsidRPr="00B11625" w:rsidRDefault="00C55FB6" w:rsidP="00F431DC">
      <w:pPr>
        <w:spacing w:line="240" w:lineRule="auto"/>
        <w:ind w:left="709"/>
        <w:jc w:val="left"/>
        <w:rPr>
          <w:rFonts w:eastAsia="Times New Roman" w:cs="Arial"/>
          <w:color w:val="000000"/>
          <w:szCs w:val="24"/>
        </w:rPr>
      </w:pPr>
    </w:p>
    <w:p w14:paraId="502889AD" w14:textId="77777777" w:rsidR="00C55FB6" w:rsidRPr="00B11625" w:rsidRDefault="00C55FB6" w:rsidP="00B11625">
      <w:pPr>
        <w:spacing w:line="240" w:lineRule="auto"/>
        <w:ind w:firstLine="709"/>
        <w:jc w:val="left"/>
        <w:rPr>
          <w:rFonts w:eastAsia="Times New Roman" w:cs="Arial"/>
          <w:b/>
          <w:color w:val="000000"/>
          <w:szCs w:val="24"/>
        </w:rPr>
      </w:pPr>
      <w:r w:rsidRPr="00B11625">
        <w:rPr>
          <w:rFonts w:eastAsia="Times New Roman" w:cs="Arial"/>
          <w:b/>
          <w:color w:val="000000"/>
          <w:szCs w:val="24"/>
        </w:rPr>
        <w:lastRenderedPageBreak/>
        <w:t>Pear Tree Farm</w:t>
      </w:r>
    </w:p>
    <w:p w14:paraId="3E369919" w14:textId="77777777" w:rsidR="00C55FB6" w:rsidRPr="00B11625" w:rsidRDefault="00C55FB6" w:rsidP="00B11625">
      <w:pPr>
        <w:pStyle w:val="Default"/>
        <w:ind w:left="709"/>
        <w:rPr>
          <w:rFonts w:ascii="Gill Sans MT" w:hAnsi="Gill Sans MT"/>
        </w:rPr>
      </w:pPr>
      <w:r w:rsidRPr="00B11625">
        <w:rPr>
          <w:rFonts w:ascii="Gill Sans MT" w:hAnsi="Gill Sans MT"/>
        </w:rPr>
        <w:t xml:space="preserve">This cluster is the northern most of the </w:t>
      </w:r>
      <w:del w:id="324" w:author="Ian Poole" w:date="2017-10-14T09:12:00Z">
        <w:r w:rsidRPr="00B11625" w:rsidDel="00EE13B3">
          <w:rPr>
            <w:rFonts w:ascii="Gill Sans MT" w:hAnsi="Gill Sans MT"/>
          </w:rPr>
          <w:delText xml:space="preserve">4 </w:delText>
        </w:r>
      </w:del>
      <w:ins w:id="325" w:author="Ian Poole" w:date="2017-10-14T09:12:00Z">
        <w:r w:rsidR="00EE13B3" w:rsidRPr="00B11625">
          <w:rPr>
            <w:rFonts w:ascii="Gill Sans MT" w:hAnsi="Gill Sans MT"/>
          </w:rPr>
          <w:t xml:space="preserve">four identified </w:t>
        </w:r>
      </w:ins>
      <w:r w:rsidRPr="00B11625">
        <w:rPr>
          <w:rFonts w:ascii="Gill Sans MT" w:hAnsi="Gill Sans MT"/>
        </w:rPr>
        <w:t>clusters, and straddles the B1066. It is made up of some larger dwellings and farm buildings, and some smaller dwellings, all in relatively close proximity to each other.  The buildings are generally set back from the road edge with hedges protecting them from the highway.</w:t>
      </w:r>
    </w:p>
    <w:p w14:paraId="4F9C3976" w14:textId="77777777" w:rsidR="00B11625" w:rsidRPr="00B11625" w:rsidRDefault="00B11625" w:rsidP="00F431DC">
      <w:pPr>
        <w:spacing w:line="240" w:lineRule="auto"/>
        <w:jc w:val="left"/>
        <w:rPr>
          <w:ins w:id="326" w:author="Ian Poole" w:date="2017-10-14T09:28:00Z"/>
          <w:rFonts w:eastAsia="Times New Roman" w:cs="Arial"/>
          <w:b/>
          <w:color w:val="000000"/>
          <w:szCs w:val="24"/>
        </w:rPr>
      </w:pPr>
    </w:p>
    <w:p w14:paraId="3755347E" w14:textId="77777777" w:rsidR="00C55FB6" w:rsidRDefault="00C55FB6" w:rsidP="00B11625">
      <w:pPr>
        <w:spacing w:line="240" w:lineRule="auto"/>
        <w:ind w:firstLine="709"/>
        <w:jc w:val="left"/>
        <w:rPr>
          <w:rFonts w:eastAsia="Times New Roman" w:cs="Arial"/>
          <w:b/>
          <w:color w:val="000000"/>
        </w:rPr>
      </w:pPr>
      <w:r>
        <w:rPr>
          <w:rFonts w:eastAsia="Times New Roman" w:cs="Arial"/>
          <w:b/>
          <w:color w:val="000000"/>
        </w:rPr>
        <w:t xml:space="preserve">Old Mill and Foster’s </w:t>
      </w:r>
    </w:p>
    <w:p w14:paraId="5ACB8A55" w14:textId="77777777" w:rsidR="00C55FB6" w:rsidRPr="00047F82" w:rsidRDefault="002D431C" w:rsidP="00B11625">
      <w:pPr>
        <w:pStyle w:val="Default"/>
        <w:ind w:left="709"/>
        <w:rPr>
          <w:rFonts w:ascii="Gill Sans MT" w:hAnsi="Gill Sans MT"/>
          <w:szCs w:val="22"/>
        </w:rPr>
      </w:pPr>
      <w:del w:id="327" w:author="Ian Poole" w:date="2017-10-14T09:31:00Z">
        <w:r w:rsidRPr="00047F82" w:rsidDel="00B11625">
          <w:rPr>
            <w:rFonts w:ascii="Gill Sans MT" w:hAnsi="Gill Sans MT"/>
            <w:szCs w:val="22"/>
          </w:rPr>
          <w:delText xml:space="preserve">The </w:delText>
        </w:r>
      </w:del>
      <w:r w:rsidRPr="00047F82">
        <w:rPr>
          <w:rFonts w:ascii="Gill Sans MT" w:hAnsi="Gill Sans MT"/>
          <w:szCs w:val="22"/>
        </w:rPr>
        <w:t xml:space="preserve">Old Mill </w:t>
      </w:r>
      <w:r w:rsidR="00C55FB6" w:rsidRPr="00047F82">
        <w:rPr>
          <w:rFonts w:ascii="Gill Sans MT" w:hAnsi="Gill Sans MT"/>
          <w:szCs w:val="22"/>
        </w:rPr>
        <w:t>cluster is on the high ground above the steep hill out of the village, known as Shimpling Road.  Within it are several listed buildings, one of Hartest’s three mills, a pair of mill workers cottages and two late 20</w:t>
      </w:r>
      <w:r w:rsidR="00C55FB6" w:rsidRPr="00047F82">
        <w:rPr>
          <w:rFonts w:ascii="Gill Sans MT" w:hAnsi="Gill Sans MT"/>
          <w:szCs w:val="22"/>
          <w:vertAlign w:val="superscript"/>
        </w:rPr>
        <w:t>th</w:t>
      </w:r>
      <w:r w:rsidR="00C55FB6" w:rsidRPr="00047F82">
        <w:rPr>
          <w:rFonts w:ascii="Gill Sans MT" w:hAnsi="Gill Sans MT"/>
          <w:szCs w:val="22"/>
        </w:rPr>
        <w:t xml:space="preserve"> century farm workers cottages.</w:t>
      </w:r>
    </w:p>
    <w:p w14:paraId="4D86C06F" w14:textId="77777777" w:rsidR="007F32BA" w:rsidRPr="00047F82" w:rsidRDefault="007F32BA" w:rsidP="007F32BA">
      <w:pPr>
        <w:pStyle w:val="Default"/>
        <w:rPr>
          <w:rFonts w:ascii="Gill Sans MT" w:hAnsi="Gill Sans MT"/>
          <w:szCs w:val="22"/>
        </w:rPr>
      </w:pPr>
    </w:p>
    <w:p w14:paraId="45914F32" w14:textId="77777777" w:rsidR="00B11625" w:rsidRPr="00B11625" w:rsidRDefault="00B11625" w:rsidP="00B11625">
      <w:pPr>
        <w:spacing w:line="240" w:lineRule="auto"/>
        <w:ind w:left="709"/>
        <w:jc w:val="left"/>
        <w:rPr>
          <w:b/>
        </w:rPr>
      </w:pPr>
      <w:r>
        <w:rPr>
          <w:b/>
        </w:rPr>
        <w:t>Foster’s</w:t>
      </w:r>
    </w:p>
    <w:p w14:paraId="72980814" w14:textId="77777777" w:rsidR="00F431DC" w:rsidRPr="00047F82" w:rsidRDefault="00C55FB6" w:rsidP="00B11625">
      <w:pPr>
        <w:spacing w:line="240" w:lineRule="auto"/>
        <w:ind w:left="709"/>
        <w:jc w:val="left"/>
      </w:pPr>
      <w:r w:rsidRPr="00047F82">
        <w:t xml:space="preserve">This cluster lies around 600 metres from the Village Green. It has a distinctive character which is defined by the fact that all the buildings are either medieval timber framed houses or former barns converted into houses located within a very densely planted setting.  </w:t>
      </w:r>
    </w:p>
    <w:p w14:paraId="4D7ADC14" w14:textId="77777777" w:rsidR="00F431DC" w:rsidRDefault="00F431DC" w:rsidP="00F431DC">
      <w:pPr>
        <w:spacing w:line="240" w:lineRule="auto"/>
        <w:jc w:val="left"/>
        <w:rPr>
          <w:rFonts w:ascii="Century Gothic" w:hAnsi="Century Gothic"/>
          <w:sz w:val="22"/>
        </w:rPr>
      </w:pPr>
    </w:p>
    <w:p w14:paraId="7D59CBFF" w14:textId="77777777" w:rsidR="00B11625" w:rsidRDefault="007F32BA" w:rsidP="00B11625">
      <w:pPr>
        <w:spacing w:line="240" w:lineRule="auto"/>
        <w:ind w:firstLine="709"/>
        <w:jc w:val="left"/>
        <w:rPr>
          <w:ins w:id="328" w:author="Ian Poole" w:date="2017-10-14T09:33:00Z"/>
          <w:color w:val="000000"/>
          <w:szCs w:val="24"/>
        </w:rPr>
      </w:pPr>
      <w:del w:id="329" w:author="Ian Poole" w:date="2017-10-14T09:33:00Z">
        <w:r w:rsidDel="00B11625">
          <w:rPr>
            <w:color w:val="000000"/>
            <w:szCs w:val="24"/>
          </w:rPr>
          <w:delText>An analysis of the historic pattern of development has informed Policy HAR 1</w:delText>
        </w:r>
      </w:del>
    </w:p>
    <w:p w14:paraId="78F3E294" w14:textId="77777777" w:rsidR="00B11625" w:rsidRDefault="00B11625" w:rsidP="00B11625">
      <w:pPr>
        <w:spacing w:line="240" w:lineRule="auto"/>
        <w:jc w:val="left"/>
        <w:rPr>
          <w:ins w:id="330" w:author="Ian Poole" w:date="2017-10-14T09:33:00Z"/>
          <w:rFonts w:eastAsia="Times New Roman" w:cs="Arial"/>
          <w:color w:val="000000"/>
        </w:rPr>
      </w:pPr>
    </w:p>
    <w:p w14:paraId="3F484C2A" w14:textId="77777777" w:rsidR="00B11625" w:rsidRDefault="00C55FB6" w:rsidP="00B11625">
      <w:pPr>
        <w:spacing w:line="240" w:lineRule="auto"/>
        <w:ind w:left="709" w:hanging="709"/>
        <w:jc w:val="left"/>
        <w:rPr>
          <w:ins w:id="331" w:author="Ian Poole" w:date="2017-10-14T09:34:00Z"/>
          <w:rFonts w:eastAsia="Times New Roman" w:cs="Arial"/>
          <w:color w:val="000000"/>
        </w:rPr>
      </w:pPr>
      <w:r>
        <w:rPr>
          <w:rFonts w:eastAsia="Times New Roman" w:cs="Arial"/>
          <w:color w:val="000000"/>
        </w:rPr>
        <w:t>6.</w:t>
      </w:r>
      <w:del w:id="332" w:author="Ian Poole" w:date="2017-11-07T11:28:00Z">
        <w:r w:rsidDel="00D76ED3">
          <w:rPr>
            <w:rFonts w:eastAsia="Times New Roman" w:cs="Arial"/>
            <w:color w:val="000000"/>
          </w:rPr>
          <w:delText>9</w:delText>
        </w:r>
      </w:del>
      <w:ins w:id="333" w:author="Ian Poole" w:date="2017-11-07T11:28:00Z">
        <w:r w:rsidR="00D76ED3">
          <w:rPr>
            <w:rFonts w:eastAsia="Times New Roman" w:cs="Arial"/>
            <w:color w:val="000000"/>
          </w:rPr>
          <w:t>10</w:t>
        </w:r>
      </w:ins>
      <w:r>
        <w:rPr>
          <w:rFonts w:eastAsia="Times New Roman" w:cs="Arial"/>
          <w:color w:val="000000"/>
        </w:rPr>
        <w:tab/>
      </w:r>
      <w:ins w:id="334" w:author="Ian Poole" w:date="2017-10-14T09:34:00Z">
        <w:r w:rsidR="00B11625" w:rsidRPr="008A58D5">
          <w:rPr>
            <w:rFonts w:eastAsia="Times New Roman" w:cs="Arial"/>
            <w:color w:val="000000"/>
          </w:rPr>
          <w:t xml:space="preserve">Within the </w:t>
        </w:r>
        <w:r w:rsidR="00B11625">
          <w:rPr>
            <w:rFonts w:eastAsia="Times New Roman" w:cs="Arial"/>
            <w:color w:val="000000"/>
          </w:rPr>
          <w:t xml:space="preserve">four </w:t>
        </w:r>
        <w:r w:rsidR="00B11625" w:rsidRPr="008A58D5">
          <w:rPr>
            <w:rFonts w:eastAsia="Times New Roman" w:cs="Arial"/>
            <w:color w:val="000000"/>
          </w:rPr>
          <w:t>distinct and closely-knit</w:t>
        </w:r>
        <w:r w:rsidR="00B11625" w:rsidRPr="008A58D5" w:rsidDel="00E81293">
          <w:rPr>
            <w:rFonts w:eastAsia="Times New Roman" w:cs="Arial"/>
            <w:color w:val="000000"/>
          </w:rPr>
          <w:t xml:space="preserve"> </w:t>
        </w:r>
        <w:r w:rsidR="00B11625">
          <w:rPr>
            <w:rFonts w:eastAsia="Times New Roman" w:cs="Arial"/>
            <w:color w:val="000000"/>
          </w:rPr>
          <w:t>clusters</w:t>
        </w:r>
        <w:r w:rsidR="00B11625" w:rsidRPr="008A58D5">
          <w:rPr>
            <w:rFonts w:eastAsia="Times New Roman" w:cs="Arial"/>
            <w:color w:val="000000"/>
          </w:rPr>
          <w:t xml:space="preserve"> </w:t>
        </w:r>
        <w:r w:rsidR="00B11625">
          <w:rPr>
            <w:rFonts w:eastAsia="Times New Roman" w:cs="Arial"/>
            <w:color w:val="000000"/>
          </w:rPr>
          <w:t>identified in this Plan, there may be</w:t>
        </w:r>
        <w:r w:rsidR="00B11625" w:rsidRPr="00411436">
          <w:rPr>
            <w:rFonts w:eastAsia="Times New Roman" w:cs="Arial"/>
            <w:color w:val="000000"/>
          </w:rPr>
          <w:t xml:space="preserve"> </w:t>
        </w:r>
        <w:r w:rsidR="00B11625">
          <w:rPr>
            <w:rFonts w:eastAsia="Times New Roman" w:cs="Arial"/>
            <w:color w:val="000000"/>
          </w:rPr>
          <w:t xml:space="preserve">limited </w:t>
        </w:r>
        <w:r w:rsidR="00B11625" w:rsidRPr="00411436">
          <w:rPr>
            <w:rFonts w:eastAsia="Times New Roman" w:cs="Arial"/>
            <w:color w:val="000000"/>
          </w:rPr>
          <w:t xml:space="preserve">opportunities for supporting </w:t>
        </w:r>
        <w:r w:rsidR="00B11625">
          <w:rPr>
            <w:rFonts w:eastAsia="Times New Roman" w:cs="Arial"/>
            <w:color w:val="000000"/>
          </w:rPr>
          <w:t xml:space="preserve">proposals for a single dwelling or one pair of semi-detached dwellings on an undeveloped </w:t>
        </w:r>
        <w:r w:rsidR="00B11625" w:rsidRPr="0054091F">
          <w:rPr>
            <w:rFonts w:eastAsia="Times New Roman" w:cs="Arial"/>
            <w:color w:val="000000"/>
          </w:rPr>
          <w:t>plot</w:t>
        </w:r>
        <w:r w:rsidR="00B11625">
          <w:rPr>
            <w:rFonts w:eastAsia="Times New Roman" w:cs="Arial"/>
            <w:color w:val="000000"/>
          </w:rPr>
          <w:t>. Such a site should;</w:t>
        </w:r>
      </w:ins>
    </w:p>
    <w:p w14:paraId="539EBF99" w14:textId="77777777" w:rsidR="00B11625" w:rsidRPr="00F365F8" w:rsidRDefault="00B11625" w:rsidP="00B11625">
      <w:pPr>
        <w:pStyle w:val="ListParagraph"/>
        <w:numPr>
          <w:ilvl w:val="0"/>
          <w:numId w:val="40"/>
        </w:numPr>
        <w:spacing w:line="240" w:lineRule="auto"/>
        <w:jc w:val="left"/>
        <w:rPr>
          <w:ins w:id="335" w:author="Ian Poole" w:date="2017-10-14T09:34:00Z"/>
          <w:rFonts w:eastAsia="Times New Roman" w:cs="Arial"/>
          <w:color w:val="000000"/>
        </w:rPr>
      </w:pPr>
      <w:ins w:id="336" w:author="Ian Poole" w:date="2017-10-14T09:34:00Z">
        <w:r w:rsidRPr="00F365F8">
          <w:rPr>
            <w:rFonts w:eastAsia="Times New Roman" w:cs="Arial"/>
            <w:color w:val="000000"/>
          </w:rPr>
          <w:t xml:space="preserve">have a direct frontage onto the highway and  </w:t>
        </w:r>
      </w:ins>
    </w:p>
    <w:p w14:paraId="0C293058" w14:textId="77777777" w:rsidR="00B11625" w:rsidRPr="00F365F8" w:rsidRDefault="00B11625" w:rsidP="00B11625">
      <w:pPr>
        <w:pStyle w:val="ListParagraph"/>
        <w:numPr>
          <w:ilvl w:val="0"/>
          <w:numId w:val="40"/>
        </w:numPr>
        <w:spacing w:line="240" w:lineRule="auto"/>
        <w:jc w:val="left"/>
        <w:rPr>
          <w:ins w:id="337" w:author="Ian Poole" w:date="2017-10-14T09:34:00Z"/>
          <w:rFonts w:eastAsia="Times New Roman" w:cs="Arial"/>
          <w:color w:val="000000"/>
        </w:rPr>
      </w:pPr>
      <w:ins w:id="338" w:author="Ian Poole" w:date="2017-10-14T09:34:00Z">
        <w:r w:rsidRPr="00F365F8">
          <w:rPr>
            <w:rFonts w:eastAsia="Times New Roman" w:cs="Arial"/>
            <w:color w:val="000000"/>
          </w:rPr>
          <w:t xml:space="preserve">involve the development of a small gap in an otherwise built up frontage. </w:t>
        </w:r>
      </w:ins>
    </w:p>
    <w:p w14:paraId="233058B1" w14:textId="77777777" w:rsidR="00B11625" w:rsidRDefault="00B11625" w:rsidP="00B11625">
      <w:pPr>
        <w:spacing w:line="240" w:lineRule="auto"/>
        <w:jc w:val="left"/>
        <w:rPr>
          <w:ins w:id="339" w:author="Ian Poole" w:date="2017-10-14T09:34:00Z"/>
          <w:rFonts w:eastAsia="Times New Roman" w:cs="Arial"/>
          <w:color w:val="000000"/>
        </w:rPr>
      </w:pPr>
    </w:p>
    <w:p w14:paraId="10C74509" w14:textId="77777777" w:rsidR="00C55FB6" w:rsidRDefault="00C55FB6" w:rsidP="00B11625">
      <w:pPr>
        <w:spacing w:line="240" w:lineRule="auto"/>
        <w:ind w:left="709"/>
        <w:jc w:val="left"/>
        <w:rPr>
          <w:ins w:id="340" w:author="Ian Poole" w:date="2017-10-14T09:34:00Z"/>
          <w:rFonts w:eastAsia="Times New Roman" w:cs="Arial"/>
          <w:color w:val="000000"/>
        </w:rPr>
      </w:pPr>
      <w:r w:rsidRPr="00411436">
        <w:rPr>
          <w:rFonts w:eastAsia="Times New Roman" w:cs="Arial"/>
          <w:color w:val="000000"/>
        </w:rPr>
        <w:t xml:space="preserve">It is essential that all development proposals are small in scale </w:t>
      </w:r>
      <w:r>
        <w:rPr>
          <w:rFonts w:eastAsia="Times New Roman" w:cs="Arial"/>
          <w:color w:val="000000"/>
        </w:rPr>
        <w:t xml:space="preserve">if they are </w:t>
      </w:r>
      <w:r w:rsidRPr="00411436">
        <w:rPr>
          <w:rFonts w:eastAsia="Times New Roman" w:cs="Arial"/>
          <w:color w:val="000000"/>
        </w:rPr>
        <w:t>to be appropriate</w:t>
      </w:r>
      <w:r>
        <w:rPr>
          <w:rFonts w:eastAsia="Times New Roman" w:cs="Arial"/>
          <w:color w:val="000000"/>
        </w:rPr>
        <w:t xml:space="preserve"> to </w:t>
      </w:r>
      <w:r w:rsidRPr="00411436">
        <w:rPr>
          <w:rFonts w:eastAsia="Times New Roman" w:cs="Arial"/>
          <w:color w:val="000000"/>
        </w:rPr>
        <w:t xml:space="preserve">the setting and scale of their immediate surroundings. See section </w:t>
      </w:r>
      <w:r>
        <w:rPr>
          <w:rFonts w:eastAsia="Times New Roman" w:cs="Arial"/>
          <w:color w:val="000000"/>
        </w:rPr>
        <w:t>7</w:t>
      </w:r>
      <w:r w:rsidRPr="00411436">
        <w:rPr>
          <w:rFonts w:eastAsia="Times New Roman" w:cs="Arial"/>
          <w:color w:val="000000"/>
        </w:rPr>
        <w:t xml:space="preserve"> for provisions specific to residential development.  </w:t>
      </w:r>
    </w:p>
    <w:p w14:paraId="47B02FBA" w14:textId="77777777" w:rsidR="00B11625" w:rsidRDefault="00B11625" w:rsidP="00B11625">
      <w:pPr>
        <w:spacing w:line="240" w:lineRule="auto"/>
        <w:jc w:val="left"/>
        <w:rPr>
          <w:ins w:id="341" w:author="Ian Poole" w:date="2017-10-14T09:34:00Z"/>
          <w:rFonts w:eastAsia="Times New Roman" w:cs="Arial"/>
          <w:color w:val="000000"/>
        </w:rPr>
      </w:pPr>
    </w:p>
    <w:p w14:paraId="4D23DB05" w14:textId="77777777" w:rsidR="00B11625" w:rsidRDefault="00D76ED3" w:rsidP="00B11625">
      <w:pPr>
        <w:spacing w:line="240" w:lineRule="auto"/>
        <w:ind w:left="709" w:hanging="709"/>
        <w:jc w:val="left"/>
        <w:rPr>
          <w:ins w:id="342" w:author="Ian Poole" w:date="2017-10-14T09:34:00Z"/>
          <w:rFonts w:eastAsia="Times New Roman" w:cs="Arial"/>
          <w:color w:val="000000"/>
        </w:rPr>
      </w:pPr>
      <w:ins w:id="343" w:author="Ian Poole" w:date="2017-10-14T09:34:00Z">
        <w:r>
          <w:rPr>
            <w:rFonts w:eastAsia="Times New Roman" w:cs="Arial"/>
            <w:color w:val="000000"/>
          </w:rPr>
          <w:t>6.11</w:t>
        </w:r>
        <w:r w:rsidR="00B11625">
          <w:rPr>
            <w:rFonts w:eastAsia="Times New Roman" w:cs="Arial"/>
            <w:color w:val="000000"/>
          </w:rPr>
          <w:tab/>
          <w:t>New development on sites that do not meet the criteria set out in HAR 1 and HAR 3 would be classified as development in the countryside and proposals would need to accord with policies that cover such circumstances.</w:t>
        </w:r>
      </w:ins>
    </w:p>
    <w:p w14:paraId="73963098" w14:textId="77777777" w:rsidR="00B11625" w:rsidRPr="00411436" w:rsidRDefault="00B11625" w:rsidP="00B11625">
      <w:pPr>
        <w:spacing w:line="240" w:lineRule="auto"/>
        <w:jc w:val="left"/>
        <w:rPr>
          <w:rFonts w:eastAsia="Times New Roman" w:cs="Arial"/>
          <w:color w:val="000000"/>
        </w:rPr>
      </w:pPr>
    </w:p>
    <w:p w14:paraId="63D338FE" w14:textId="77777777" w:rsidR="00C55FB6" w:rsidRDefault="00C55FB6" w:rsidP="00F431DC">
      <w:pPr>
        <w:ind w:left="709" w:hanging="709"/>
        <w:jc w:val="left"/>
        <w:rPr>
          <w:color w:val="000000"/>
          <w:szCs w:val="24"/>
        </w:rPr>
      </w:pPr>
    </w:p>
    <w:p w14:paraId="393E5931" w14:textId="77777777" w:rsidR="00C55FB6" w:rsidRPr="000D530E" w:rsidRDefault="00C55FB6" w:rsidP="00EE027B">
      <w:pPr>
        <w:pStyle w:val="Heading2"/>
        <w:pBdr>
          <w:top w:val="single" w:sz="24" w:space="1" w:color="C00000"/>
          <w:left w:val="single" w:sz="24" w:space="4" w:color="C00000"/>
          <w:bottom w:val="single" w:sz="24" w:space="1" w:color="C00000"/>
          <w:right w:val="single" w:sz="24" w:space="4" w:color="C00000"/>
        </w:pBdr>
        <w:ind w:left="709"/>
        <w:rPr>
          <w:rStyle w:val="SubtleEmphasis"/>
          <w:rFonts w:ascii="Gill Sans MT" w:hAnsi="Gill Sans MT" w:cs="Times New Roman"/>
          <w:b/>
          <w:i w:val="0"/>
          <w:iCs w:val="0"/>
          <w:sz w:val="26"/>
          <w:szCs w:val="26"/>
        </w:rPr>
      </w:pPr>
      <w:bookmarkStart w:id="344" w:name="_Toc508571591"/>
      <w:r w:rsidRPr="000D530E">
        <w:rPr>
          <w:rStyle w:val="SubtleEmphasis"/>
          <w:rFonts w:ascii="Gill Sans MT" w:hAnsi="Gill Sans MT" w:cs="Times New Roman"/>
          <w:b/>
          <w:i w:val="0"/>
          <w:iCs w:val="0"/>
          <w:sz w:val="26"/>
          <w:szCs w:val="26"/>
        </w:rPr>
        <w:t>Policy HAR 1 – Hartest’s Settlement Pattern Policy</w:t>
      </w:r>
      <w:bookmarkEnd w:id="344"/>
    </w:p>
    <w:p w14:paraId="27F07C60" w14:textId="77777777" w:rsidR="00C55FB6" w:rsidRPr="00B11625" w:rsidRDefault="00C55FB6" w:rsidP="00047F82">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hAnsi="Gill Sans MT"/>
          <w:b w:val="0"/>
          <w:color w:val="000000" w:themeColor="text1"/>
        </w:rPr>
      </w:pPr>
      <w:r w:rsidRPr="00B11625">
        <w:rPr>
          <w:rStyle w:val="SubtleEmphasis"/>
          <w:rFonts w:ascii="Gill Sans MT" w:hAnsi="Gill Sans MT"/>
          <w:b w:val="0"/>
          <w:color w:val="000000" w:themeColor="text1"/>
        </w:rPr>
        <w:t xml:space="preserve">Development proposals within the Hartest Built-Up Area Boundary, as defined on the Policies Map, will be permitted provided they accord with the other provisions of the adopted Development Plan.  </w:t>
      </w:r>
    </w:p>
    <w:p w14:paraId="4FE044F8" w14:textId="77777777" w:rsidR="00C55FB6" w:rsidRPr="00B11625" w:rsidRDefault="00C55FB6" w:rsidP="00047F82">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hAnsi="Gill Sans MT"/>
          <w:b w:val="0"/>
          <w:color w:val="000000" w:themeColor="text1"/>
        </w:rPr>
      </w:pPr>
      <w:r w:rsidRPr="00B11625">
        <w:rPr>
          <w:rStyle w:val="SubtleEmphasis"/>
          <w:rFonts w:ascii="Gill Sans MT" w:hAnsi="Gill Sans MT"/>
          <w:b w:val="0"/>
          <w:color w:val="000000" w:themeColor="text1"/>
        </w:rPr>
        <w:t>In addition, outside the Built-Up Area Boundary, small scale development proposals will be permitted, provided they accord with the other provisions of the Development Plan and where they:</w:t>
      </w:r>
    </w:p>
    <w:p w14:paraId="69C2AC9E" w14:textId="77777777" w:rsidR="00C55FB6" w:rsidRPr="00B11625" w:rsidRDefault="00C55FB6" w:rsidP="00E30B11">
      <w:pPr>
        <w:pStyle w:val="ListParagraph"/>
        <w:numPr>
          <w:ilvl w:val="0"/>
          <w:numId w:val="25"/>
        </w:numPr>
        <w:pBdr>
          <w:top w:val="single" w:sz="24" w:space="1" w:color="C00000"/>
          <w:left w:val="single" w:sz="24" w:space="4" w:color="C00000"/>
          <w:bottom w:val="single" w:sz="24" w:space="1" w:color="C00000"/>
          <w:right w:val="single" w:sz="24" w:space="4" w:color="C00000"/>
        </w:pBdr>
        <w:spacing w:after="120" w:line="240" w:lineRule="auto"/>
        <w:ind w:left="1134" w:hanging="425"/>
        <w:jc w:val="left"/>
        <w:rPr>
          <w:rStyle w:val="SubtleEmphasis"/>
          <w:rFonts w:ascii="Gill Sans MT" w:hAnsi="Gill Sans MT"/>
          <w:b w:val="0"/>
          <w:color w:val="000000" w:themeColor="text1"/>
        </w:rPr>
      </w:pPr>
      <w:r w:rsidRPr="00B11625">
        <w:rPr>
          <w:rStyle w:val="SubtleEmphasis"/>
          <w:rFonts w:ascii="Gill Sans MT" w:hAnsi="Gill Sans MT"/>
          <w:b w:val="0"/>
          <w:color w:val="000000" w:themeColor="text1"/>
        </w:rPr>
        <w:t>are small scale in nature;</w:t>
      </w:r>
    </w:p>
    <w:p w14:paraId="6C651106" w14:textId="77777777" w:rsidR="00C55FB6" w:rsidRPr="00B11625" w:rsidRDefault="00C55FB6" w:rsidP="00E30B11">
      <w:pPr>
        <w:pStyle w:val="ListParagraph"/>
        <w:numPr>
          <w:ilvl w:val="0"/>
          <w:numId w:val="25"/>
        </w:numPr>
        <w:pBdr>
          <w:top w:val="single" w:sz="24" w:space="1" w:color="C00000"/>
          <w:left w:val="single" w:sz="24" w:space="4" w:color="C00000"/>
          <w:bottom w:val="single" w:sz="24" w:space="1" w:color="C00000"/>
          <w:right w:val="single" w:sz="24" w:space="4" w:color="C00000"/>
        </w:pBdr>
        <w:spacing w:after="120" w:line="240" w:lineRule="auto"/>
        <w:ind w:left="1134" w:hanging="425"/>
        <w:jc w:val="left"/>
        <w:rPr>
          <w:rStyle w:val="SubtleEmphasis"/>
          <w:rFonts w:ascii="Gill Sans MT" w:hAnsi="Gill Sans MT"/>
          <w:b w:val="0"/>
          <w:color w:val="000000" w:themeColor="text1"/>
        </w:rPr>
      </w:pPr>
      <w:r w:rsidRPr="00B11625">
        <w:rPr>
          <w:rStyle w:val="SubtleEmphasis"/>
          <w:rFonts w:ascii="Gill Sans MT" w:hAnsi="Gill Sans MT"/>
          <w:b w:val="0"/>
          <w:color w:val="000000" w:themeColor="text1"/>
        </w:rPr>
        <w:t>contribute towards meeting local needs; and</w:t>
      </w:r>
    </w:p>
    <w:p w14:paraId="7C4AF508" w14:textId="77777777" w:rsidR="00C55FB6" w:rsidRPr="00B11625" w:rsidRDefault="00C55FB6" w:rsidP="00E30B11">
      <w:pPr>
        <w:pStyle w:val="ListParagraph"/>
        <w:numPr>
          <w:ilvl w:val="0"/>
          <w:numId w:val="25"/>
        </w:numPr>
        <w:pBdr>
          <w:top w:val="single" w:sz="24" w:space="1" w:color="C00000"/>
          <w:left w:val="single" w:sz="24" w:space="4" w:color="C00000"/>
          <w:bottom w:val="single" w:sz="24" w:space="1" w:color="C00000"/>
          <w:right w:val="single" w:sz="24" w:space="4" w:color="C00000"/>
        </w:pBdr>
        <w:spacing w:after="120" w:line="240" w:lineRule="auto"/>
        <w:ind w:left="1134" w:hanging="425"/>
        <w:jc w:val="left"/>
        <w:rPr>
          <w:rStyle w:val="SubtleEmphasis"/>
          <w:rFonts w:ascii="Gill Sans MT" w:hAnsi="Gill Sans MT"/>
          <w:b w:val="0"/>
          <w:color w:val="000000" w:themeColor="text1"/>
        </w:rPr>
      </w:pPr>
      <w:r w:rsidRPr="00B11625">
        <w:rPr>
          <w:rStyle w:val="SubtleEmphasis"/>
          <w:rFonts w:ascii="Gill Sans MT" w:hAnsi="Gill Sans MT"/>
          <w:b w:val="0"/>
          <w:color w:val="000000" w:themeColor="text1"/>
        </w:rPr>
        <w:t>are well related to the existing pattern of development within Hartest</w:t>
      </w:r>
    </w:p>
    <w:p w14:paraId="62A73CCC" w14:textId="48240BE0" w:rsidR="00C55FB6" w:rsidRPr="00B11625" w:rsidRDefault="00C55FB6" w:rsidP="00047F82">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hAnsi="Gill Sans MT"/>
          <w:b w:val="0"/>
          <w:color w:val="000000" w:themeColor="text1"/>
        </w:rPr>
      </w:pPr>
      <w:r w:rsidRPr="00B11625">
        <w:rPr>
          <w:rStyle w:val="SubtleEmphasis"/>
          <w:rFonts w:ascii="Gill Sans MT" w:hAnsi="Gill Sans MT"/>
          <w:b w:val="0"/>
          <w:color w:val="000000" w:themeColor="text1"/>
        </w:rPr>
        <w:t xml:space="preserve">To be considered “well related”, sites should be </w:t>
      </w:r>
      <w:ins w:id="345" w:author="Ian Poole" w:date="2017-11-07T14:46:00Z">
        <w:r w:rsidR="00CC2B8F">
          <w:rPr>
            <w:rStyle w:val="SubtleEmphasis"/>
            <w:rFonts w:ascii="Gill Sans MT" w:hAnsi="Gill Sans MT"/>
            <w:b w:val="0"/>
            <w:color w:val="000000" w:themeColor="text1"/>
          </w:rPr>
          <w:t xml:space="preserve">immediately </w:t>
        </w:r>
      </w:ins>
      <w:r w:rsidRPr="00B11625">
        <w:rPr>
          <w:rStyle w:val="SubtleEmphasis"/>
          <w:rFonts w:ascii="Gill Sans MT" w:hAnsi="Gill Sans MT"/>
          <w:b w:val="0"/>
          <w:color w:val="000000" w:themeColor="text1"/>
        </w:rPr>
        <w:t xml:space="preserve">adjacent to the Built-Up Area Boundary (subject to the built and natural environmental constraints set out in this </w:t>
      </w:r>
      <w:r w:rsidR="007547C7" w:rsidRPr="00B11625">
        <w:rPr>
          <w:rStyle w:val="SubtleEmphasis"/>
          <w:rFonts w:ascii="Gill Sans MT" w:hAnsi="Gill Sans MT"/>
          <w:b w:val="0"/>
          <w:color w:val="000000" w:themeColor="text1"/>
        </w:rPr>
        <w:t>P</w:t>
      </w:r>
      <w:r w:rsidRPr="00B11625">
        <w:rPr>
          <w:rStyle w:val="SubtleEmphasis"/>
          <w:rFonts w:ascii="Gill Sans MT" w:hAnsi="Gill Sans MT"/>
          <w:b w:val="0"/>
          <w:color w:val="000000" w:themeColor="text1"/>
        </w:rPr>
        <w:t xml:space="preserve">lan) or </w:t>
      </w:r>
      <w:ins w:id="346" w:author="Ian Poole" w:date="2017-10-14T09:35:00Z">
        <w:r w:rsidR="00B11625">
          <w:rPr>
            <w:rStyle w:val="SubtleEmphasis"/>
            <w:rFonts w:ascii="Gill Sans MT" w:hAnsi="Gill Sans MT"/>
            <w:b w:val="0"/>
            <w:color w:val="000000" w:themeColor="text1"/>
          </w:rPr>
          <w:lastRenderedPageBreak/>
          <w:t xml:space="preserve">on small infill sites </w:t>
        </w:r>
      </w:ins>
      <w:ins w:id="347" w:author="Ian Poole [2]" w:date="2018-03-11T08:54:00Z">
        <w:r w:rsidR="00CF4F82">
          <w:rPr>
            <w:rStyle w:val="SubtleEmphasis"/>
            <w:rFonts w:ascii="Gill Sans MT" w:hAnsi="Gill Sans MT"/>
            <w:b w:val="0"/>
            <w:color w:val="000000" w:themeColor="text1"/>
          </w:rPr>
          <w:t>that are located within the curt</w:t>
        </w:r>
      </w:ins>
      <w:ins w:id="348" w:author="Ian Poole [2]" w:date="2018-03-11T08:55:00Z">
        <w:r w:rsidR="00CF4F82">
          <w:rPr>
            <w:rStyle w:val="SubtleEmphasis"/>
            <w:rFonts w:ascii="Gill Sans MT" w:hAnsi="Gill Sans MT"/>
            <w:b w:val="0"/>
            <w:color w:val="000000" w:themeColor="text1"/>
          </w:rPr>
          <w:t>ilage of an existing dwelling</w:t>
        </w:r>
        <w:r w:rsidR="006E6120">
          <w:rPr>
            <w:rStyle w:val="SubtleEmphasis"/>
            <w:rFonts w:ascii="Gill Sans MT" w:hAnsi="Gill Sans MT"/>
            <w:b w:val="0"/>
            <w:color w:val="000000" w:themeColor="text1"/>
          </w:rPr>
          <w:t xml:space="preserve"> </w:t>
        </w:r>
      </w:ins>
      <w:r w:rsidRPr="00B11625">
        <w:rPr>
          <w:rStyle w:val="SubtleEmphasis"/>
          <w:rFonts w:ascii="Gill Sans MT" w:hAnsi="Gill Sans MT"/>
          <w:b w:val="0"/>
          <w:color w:val="000000" w:themeColor="text1"/>
        </w:rPr>
        <w:t>within the confines of the following clusters</w:t>
      </w:r>
      <w:del w:id="349" w:author="Ian Poole" w:date="2017-10-14T09:36:00Z">
        <w:r w:rsidRPr="00B11625" w:rsidDel="00B11625">
          <w:rPr>
            <w:rStyle w:val="SubtleEmphasis"/>
            <w:rFonts w:ascii="Gill Sans MT" w:hAnsi="Gill Sans MT"/>
            <w:b w:val="0"/>
            <w:color w:val="000000" w:themeColor="text1"/>
          </w:rPr>
          <w:delText>, as identified on the Policies Map</w:delText>
        </w:r>
      </w:del>
      <w:r w:rsidRPr="00B11625">
        <w:rPr>
          <w:rStyle w:val="SubtleEmphasis"/>
          <w:rFonts w:ascii="Gill Sans MT" w:hAnsi="Gill Sans MT"/>
          <w:b w:val="0"/>
          <w:color w:val="000000" w:themeColor="text1"/>
        </w:rPr>
        <w:t>:</w:t>
      </w:r>
    </w:p>
    <w:p w14:paraId="44D458EB" w14:textId="77777777" w:rsidR="00C55FB6" w:rsidRPr="00B11625" w:rsidRDefault="00C55FB6" w:rsidP="00E30B11">
      <w:pPr>
        <w:pStyle w:val="ListParagraph"/>
        <w:numPr>
          <w:ilvl w:val="0"/>
          <w:numId w:val="24"/>
        </w:numPr>
        <w:pBdr>
          <w:top w:val="single" w:sz="24" w:space="1" w:color="C00000"/>
          <w:left w:val="single" w:sz="24" w:space="4" w:color="C00000"/>
          <w:bottom w:val="single" w:sz="24" w:space="1" w:color="C00000"/>
          <w:right w:val="single" w:sz="24" w:space="4" w:color="C00000"/>
        </w:pBdr>
        <w:tabs>
          <w:tab w:val="left" w:pos="993"/>
        </w:tabs>
        <w:spacing w:after="120" w:line="240" w:lineRule="auto"/>
        <w:ind w:left="709" w:firstLine="0"/>
        <w:jc w:val="left"/>
        <w:rPr>
          <w:rFonts w:cs="Arial"/>
          <w:color w:val="000000" w:themeColor="text1"/>
          <w:sz w:val="28"/>
          <w:szCs w:val="24"/>
        </w:rPr>
      </w:pPr>
      <w:r w:rsidRPr="00B11625">
        <w:rPr>
          <w:rFonts w:eastAsia="Times New Roman" w:cs="Arial"/>
          <w:color w:val="000000" w:themeColor="text1"/>
        </w:rPr>
        <w:t>Cross Green;</w:t>
      </w:r>
    </w:p>
    <w:p w14:paraId="2163FE0C" w14:textId="77777777" w:rsidR="00C55FB6" w:rsidRPr="00B11625" w:rsidRDefault="00C55FB6" w:rsidP="00E30B11">
      <w:pPr>
        <w:pStyle w:val="ListParagraph"/>
        <w:numPr>
          <w:ilvl w:val="0"/>
          <w:numId w:val="24"/>
        </w:numPr>
        <w:pBdr>
          <w:top w:val="single" w:sz="24" w:space="1" w:color="C00000"/>
          <w:left w:val="single" w:sz="24" w:space="4" w:color="C00000"/>
          <w:bottom w:val="single" w:sz="24" w:space="1" w:color="C00000"/>
          <w:right w:val="single" w:sz="24" w:space="4" w:color="C00000"/>
        </w:pBdr>
        <w:tabs>
          <w:tab w:val="left" w:pos="993"/>
        </w:tabs>
        <w:spacing w:after="120" w:line="240" w:lineRule="auto"/>
        <w:ind w:left="709" w:firstLine="0"/>
        <w:jc w:val="left"/>
        <w:rPr>
          <w:rFonts w:cs="Arial"/>
          <w:color w:val="000000" w:themeColor="text1"/>
          <w:sz w:val="28"/>
          <w:szCs w:val="24"/>
        </w:rPr>
      </w:pPr>
      <w:r w:rsidRPr="00B11625">
        <w:rPr>
          <w:rFonts w:eastAsia="Times New Roman" w:cs="Arial"/>
          <w:color w:val="000000" w:themeColor="text1"/>
        </w:rPr>
        <w:t xml:space="preserve">Foster’s; </w:t>
      </w:r>
    </w:p>
    <w:p w14:paraId="1415E190" w14:textId="77777777" w:rsidR="00C55FB6" w:rsidRPr="00B11625" w:rsidRDefault="00C55FB6" w:rsidP="00E30B11">
      <w:pPr>
        <w:pStyle w:val="ListParagraph"/>
        <w:numPr>
          <w:ilvl w:val="0"/>
          <w:numId w:val="24"/>
        </w:numPr>
        <w:pBdr>
          <w:top w:val="single" w:sz="24" w:space="1" w:color="C00000"/>
          <w:left w:val="single" w:sz="24" w:space="4" w:color="C00000"/>
          <w:bottom w:val="single" w:sz="24" w:space="1" w:color="C00000"/>
          <w:right w:val="single" w:sz="24" w:space="4" w:color="C00000"/>
        </w:pBdr>
        <w:tabs>
          <w:tab w:val="left" w:pos="993"/>
        </w:tabs>
        <w:spacing w:after="120" w:line="240" w:lineRule="auto"/>
        <w:ind w:left="709" w:firstLine="0"/>
        <w:jc w:val="left"/>
        <w:rPr>
          <w:rFonts w:eastAsia="Times New Roman" w:cs="Arial"/>
          <w:color w:val="000000" w:themeColor="text1"/>
        </w:rPr>
      </w:pPr>
      <w:r w:rsidRPr="00B11625">
        <w:rPr>
          <w:rFonts w:eastAsia="Times New Roman" w:cs="Arial"/>
          <w:color w:val="000000" w:themeColor="text1"/>
        </w:rPr>
        <w:t xml:space="preserve">Pear Tree Farm; and </w:t>
      </w:r>
    </w:p>
    <w:p w14:paraId="267B0491" w14:textId="77777777" w:rsidR="00C55FB6" w:rsidRPr="00B11625" w:rsidRDefault="00C55FB6" w:rsidP="00E30B11">
      <w:pPr>
        <w:pStyle w:val="ListParagraph"/>
        <w:numPr>
          <w:ilvl w:val="0"/>
          <w:numId w:val="24"/>
        </w:numPr>
        <w:pBdr>
          <w:top w:val="single" w:sz="24" w:space="1" w:color="C00000"/>
          <w:left w:val="single" w:sz="24" w:space="4" w:color="C00000"/>
          <w:bottom w:val="single" w:sz="24" w:space="1" w:color="C00000"/>
          <w:right w:val="single" w:sz="24" w:space="4" w:color="C00000"/>
        </w:pBdr>
        <w:tabs>
          <w:tab w:val="left" w:pos="993"/>
        </w:tabs>
        <w:spacing w:after="120" w:line="240" w:lineRule="auto"/>
        <w:ind w:left="709" w:firstLine="0"/>
        <w:jc w:val="left"/>
        <w:rPr>
          <w:rFonts w:eastAsia="Times New Roman" w:cs="Arial"/>
          <w:color w:val="000000" w:themeColor="text1"/>
        </w:rPr>
      </w:pPr>
      <w:r w:rsidRPr="00B11625">
        <w:rPr>
          <w:rFonts w:eastAsia="Times New Roman" w:cs="Arial"/>
          <w:color w:val="000000" w:themeColor="text1"/>
        </w:rPr>
        <w:t>Old Mill</w:t>
      </w:r>
    </w:p>
    <w:p w14:paraId="586AEB71" w14:textId="77777777" w:rsidR="00C55FB6" w:rsidRPr="00B11625" w:rsidRDefault="00C55FB6" w:rsidP="00047F82">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hAnsi="Gill Sans MT"/>
          <w:b w:val="0"/>
          <w:color w:val="000000" w:themeColor="text1"/>
        </w:rPr>
      </w:pPr>
      <w:r w:rsidRPr="00B11625">
        <w:rPr>
          <w:rStyle w:val="SubtleEmphasis"/>
          <w:rFonts w:ascii="Gill Sans MT" w:hAnsi="Gill Sans MT"/>
          <w:b w:val="0"/>
          <w:color w:val="000000" w:themeColor="text1"/>
        </w:rPr>
        <w:t>Sites that do not meet the above criteria will be treated as countryside and development proposals in these areas will need to have regard to other relevant national and local planning policies.</w:t>
      </w:r>
    </w:p>
    <w:p w14:paraId="18D733CE" w14:textId="77777777" w:rsidR="00C55FB6" w:rsidRPr="00EE26C3" w:rsidRDefault="00C55FB6" w:rsidP="00047F82">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hAnsi="Gill Sans MT"/>
          <w:b w:val="0"/>
          <w:color w:val="C00000"/>
        </w:rPr>
      </w:pPr>
    </w:p>
    <w:p w14:paraId="12EB32F1" w14:textId="77777777" w:rsidR="00C55FB6" w:rsidRDefault="00C55FB6" w:rsidP="00F431DC">
      <w:pPr>
        <w:ind w:left="709" w:hanging="709"/>
        <w:jc w:val="left"/>
        <w:rPr>
          <w:color w:val="000000"/>
          <w:szCs w:val="24"/>
        </w:rPr>
      </w:pPr>
    </w:p>
    <w:p w14:paraId="640DF781" w14:textId="77777777" w:rsidR="00C55FB6" w:rsidRDefault="00C55FB6" w:rsidP="00F431DC">
      <w:pPr>
        <w:ind w:left="709" w:hanging="709"/>
        <w:jc w:val="left"/>
        <w:rPr>
          <w:color w:val="000000"/>
          <w:szCs w:val="24"/>
        </w:rPr>
        <w:sectPr w:rsidR="00C55FB6" w:rsidSect="001B20CA">
          <w:pgSz w:w="11906" w:h="16838"/>
          <w:pgMar w:top="1440" w:right="1440" w:bottom="1440" w:left="1440" w:header="708" w:footer="708" w:gutter="0"/>
          <w:cols w:space="282"/>
          <w:rtlGutter/>
          <w:docGrid w:linePitch="360"/>
        </w:sectPr>
      </w:pPr>
    </w:p>
    <w:p w14:paraId="06DCF34C" w14:textId="77777777" w:rsidR="00C55FB6" w:rsidRPr="00A361B5" w:rsidRDefault="00C55FB6" w:rsidP="00A361B5">
      <w:pPr>
        <w:pStyle w:val="Heading1"/>
      </w:pPr>
      <w:bookmarkStart w:id="350" w:name="_Toc508569671"/>
      <w:r w:rsidRPr="00A361B5">
        <w:lastRenderedPageBreak/>
        <w:t xml:space="preserve">7. </w:t>
      </w:r>
      <w:r w:rsidRPr="00A361B5">
        <w:tab/>
        <w:t>Housing</w:t>
      </w:r>
      <w:bookmarkEnd w:id="350"/>
    </w:p>
    <w:p w14:paraId="656E5F82" w14:textId="77777777" w:rsidR="00C55FB6" w:rsidRPr="00A90C3A" w:rsidRDefault="00C55FB6" w:rsidP="00F431DC">
      <w:pPr>
        <w:spacing w:line="240" w:lineRule="auto"/>
        <w:jc w:val="left"/>
      </w:pPr>
    </w:p>
    <w:p w14:paraId="5652E135" w14:textId="77777777" w:rsidR="00C55FB6" w:rsidRPr="00A90C3A" w:rsidRDefault="00C55FB6" w:rsidP="00F431DC">
      <w:pPr>
        <w:spacing w:line="240" w:lineRule="auto"/>
        <w:jc w:val="left"/>
      </w:pPr>
      <w:r w:rsidRPr="00A90C3A">
        <w:t>7.1</w:t>
      </w:r>
      <w:r w:rsidRPr="00A90C3A">
        <w:tab/>
      </w:r>
      <w:r w:rsidRPr="00A90C3A">
        <w:rPr>
          <w:b/>
        </w:rPr>
        <w:t>Objective</w:t>
      </w:r>
    </w:p>
    <w:p w14:paraId="44968612" w14:textId="77777777" w:rsidR="00C55FB6" w:rsidRPr="00A271CD" w:rsidRDefault="00C55FB6" w:rsidP="00F431DC">
      <w:pPr>
        <w:spacing w:line="240" w:lineRule="auto"/>
        <w:ind w:left="709" w:firstLine="11"/>
        <w:jc w:val="left"/>
        <w:rPr>
          <w:b/>
          <w:color w:val="000000" w:themeColor="text1"/>
        </w:rPr>
      </w:pPr>
      <w:r w:rsidRPr="00A271CD">
        <w:rPr>
          <w:b/>
          <w:color w:val="000000" w:themeColor="text1"/>
        </w:rPr>
        <w:t>Manage the provision of housing, including affordable housing, to meet identified local needs</w:t>
      </w:r>
    </w:p>
    <w:p w14:paraId="5DA235E2" w14:textId="77777777" w:rsidR="00C55FB6" w:rsidRPr="00A90C3A" w:rsidRDefault="00C55FB6" w:rsidP="00F431DC">
      <w:pPr>
        <w:spacing w:line="240" w:lineRule="auto"/>
        <w:jc w:val="left"/>
      </w:pPr>
    </w:p>
    <w:p w14:paraId="32F9F4AC" w14:textId="77777777" w:rsidR="00C55FB6" w:rsidRPr="00A90C3A" w:rsidRDefault="00C55FB6" w:rsidP="00F431DC">
      <w:pPr>
        <w:spacing w:line="240" w:lineRule="auto"/>
        <w:jc w:val="left"/>
        <w:rPr>
          <w:b/>
        </w:rPr>
      </w:pPr>
      <w:r w:rsidRPr="00A90C3A">
        <w:tab/>
      </w:r>
      <w:r w:rsidRPr="00A90C3A">
        <w:rPr>
          <w:b/>
        </w:rPr>
        <w:t>What the evidence shows</w:t>
      </w:r>
    </w:p>
    <w:p w14:paraId="3A2C2E98" w14:textId="77777777" w:rsidR="00C55FB6" w:rsidRPr="00A90C3A" w:rsidRDefault="00C55FB6" w:rsidP="00F431DC">
      <w:pPr>
        <w:spacing w:line="240" w:lineRule="auto"/>
        <w:ind w:left="709" w:hanging="709"/>
        <w:jc w:val="left"/>
      </w:pPr>
      <w:r w:rsidRPr="00A90C3A">
        <w:t>7.2</w:t>
      </w:r>
      <w:r w:rsidRPr="00A90C3A">
        <w:rPr>
          <w:b/>
        </w:rPr>
        <w:tab/>
      </w:r>
      <w:r w:rsidR="007F32BA">
        <w:t>I</w:t>
      </w:r>
      <w:r w:rsidRPr="00A90C3A">
        <w:t xml:space="preserve">nformation has been gathered to guide and shape the </w:t>
      </w:r>
      <w:r w:rsidR="002205DA">
        <w:t>N</w:t>
      </w:r>
      <w:r w:rsidRPr="00A90C3A">
        <w:t xml:space="preserve">eighbourhood </w:t>
      </w:r>
      <w:r w:rsidR="002205DA">
        <w:t>P</w:t>
      </w:r>
      <w:r w:rsidRPr="00A90C3A">
        <w:t>lan policies for housing. In summary, the key points are:</w:t>
      </w:r>
    </w:p>
    <w:p w14:paraId="4C045B54" w14:textId="77777777" w:rsidR="00C55FB6" w:rsidRPr="00911458" w:rsidRDefault="00C55FB6" w:rsidP="00E30B11">
      <w:pPr>
        <w:pStyle w:val="ListParagraph"/>
        <w:numPr>
          <w:ilvl w:val="0"/>
          <w:numId w:val="26"/>
        </w:numPr>
        <w:spacing w:line="240" w:lineRule="auto"/>
        <w:ind w:left="1418" w:hanging="567"/>
        <w:jc w:val="left"/>
        <w:rPr>
          <w:sz w:val="22"/>
        </w:rPr>
      </w:pPr>
      <w:r w:rsidRPr="00911458">
        <w:rPr>
          <w:sz w:val="22"/>
        </w:rPr>
        <w:t>Household surveys</w:t>
      </w:r>
      <w:r w:rsidR="00BB4C1D">
        <w:rPr>
          <w:sz w:val="22"/>
        </w:rPr>
        <w:t xml:space="preserve"> and the Babergh Housing Register</w:t>
      </w:r>
      <w:r w:rsidRPr="00911458">
        <w:rPr>
          <w:sz w:val="22"/>
        </w:rPr>
        <w:t xml:space="preserve"> have not identified a significant unmet housing need in the village</w:t>
      </w:r>
    </w:p>
    <w:p w14:paraId="5E3084BF" w14:textId="77777777" w:rsidR="00C55FB6" w:rsidRPr="00911458" w:rsidRDefault="00C55FB6" w:rsidP="00E30B11">
      <w:pPr>
        <w:pStyle w:val="ListParagraph"/>
        <w:numPr>
          <w:ilvl w:val="0"/>
          <w:numId w:val="26"/>
        </w:numPr>
        <w:spacing w:line="240" w:lineRule="auto"/>
        <w:ind w:left="1418" w:hanging="567"/>
        <w:jc w:val="left"/>
        <w:rPr>
          <w:sz w:val="22"/>
        </w:rPr>
      </w:pPr>
      <w:r w:rsidRPr="00911458">
        <w:rPr>
          <w:sz w:val="22"/>
        </w:rPr>
        <w:t>Fifty percent of the existing homes have 4 or more bedrooms, a much higher proportion than surrounding villages</w:t>
      </w:r>
    </w:p>
    <w:p w14:paraId="06618E6C" w14:textId="77777777" w:rsidR="00C55FB6" w:rsidRPr="00911458" w:rsidRDefault="00C55FB6" w:rsidP="00E30B11">
      <w:pPr>
        <w:pStyle w:val="ListParagraph"/>
        <w:numPr>
          <w:ilvl w:val="0"/>
          <w:numId w:val="26"/>
        </w:numPr>
        <w:spacing w:line="240" w:lineRule="auto"/>
        <w:ind w:left="1418" w:hanging="567"/>
        <w:jc w:val="left"/>
        <w:rPr>
          <w:sz w:val="22"/>
        </w:rPr>
      </w:pPr>
      <w:r w:rsidRPr="00911458">
        <w:rPr>
          <w:sz w:val="22"/>
        </w:rPr>
        <w:t>Two thirds of residents live in 1 or 2 person households</w:t>
      </w:r>
    </w:p>
    <w:p w14:paraId="67A18273" w14:textId="77777777" w:rsidR="00C55FB6" w:rsidRPr="00911458" w:rsidRDefault="00C55FB6" w:rsidP="00E30B11">
      <w:pPr>
        <w:pStyle w:val="ListParagraph"/>
        <w:numPr>
          <w:ilvl w:val="0"/>
          <w:numId w:val="26"/>
        </w:numPr>
        <w:spacing w:line="240" w:lineRule="auto"/>
        <w:ind w:left="1418" w:hanging="567"/>
        <w:jc w:val="left"/>
        <w:rPr>
          <w:sz w:val="22"/>
        </w:rPr>
      </w:pPr>
      <w:r w:rsidRPr="00911458">
        <w:rPr>
          <w:sz w:val="22"/>
        </w:rPr>
        <w:t>One third of the population are aged over 60</w:t>
      </w:r>
    </w:p>
    <w:p w14:paraId="3A165EFA" w14:textId="77777777" w:rsidR="00C55FB6" w:rsidRPr="00911458" w:rsidRDefault="00C55FB6" w:rsidP="00E30B11">
      <w:pPr>
        <w:pStyle w:val="ListParagraph"/>
        <w:numPr>
          <w:ilvl w:val="0"/>
          <w:numId w:val="26"/>
        </w:numPr>
        <w:spacing w:line="240" w:lineRule="auto"/>
        <w:ind w:left="1418" w:hanging="567"/>
        <w:jc w:val="left"/>
        <w:rPr>
          <w:sz w:val="22"/>
        </w:rPr>
      </w:pPr>
      <w:r w:rsidRPr="00911458">
        <w:rPr>
          <w:sz w:val="22"/>
        </w:rPr>
        <w:t>11 new homes were built in the village between 2007 and 2015, an average of 1.4 homes a year.</w:t>
      </w:r>
    </w:p>
    <w:p w14:paraId="07467790" w14:textId="77777777" w:rsidR="00C55FB6" w:rsidRPr="00A90C3A" w:rsidRDefault="00C55FB6" w:rsidP="00F431DC">
      <w:pPr>
        <w:spacing w:line="240" w:lineRule="auto"/>
        <w:ind w:left="1418" w:hanging="567"/>
        <w:jc w:val="left"/>
      </w:pPr>
    </w:p>
    <w:p w14:paraId="35658184" w14:textId="77777777" w:rsidR="00C55FB6" w:rsidRDefault="00C55FB6" w:rsidP="00F431DC">
      <w:pPr>
        <w:spacing w:line="240" w:lineRule="auto"/>
        <w:ind w:left="567" w:hanging="567"/>
        <w:jc w:val="left"/>
      </w:pPr>
      <w:r w:rsidRPr="00A90C3A">
        <w:t>7.3</w:t>
      </w:r>
      <w:r w:rsidRPr="00A90C3A">
        <w:tab/>
        <w:t>Traditionally the village has grown by single plot</w:t>
      </w:r>
      <w:r>
        <w:t>s</w:t>
      </w:r>
      <w:r w:rsidRPr="00A90C3A">
        <w:t xml:space="preserve"> or small groups</w:t>
      </w:r>
      <w:del w:id="351" w:author="Ian Poole" w:date="2017-10-14T12:27:00Z">
        <w:r w:rsidRPr="00A90C3A" w:rsidDel="00E74E98">
          <w:delText>.  The village</w:delText>
        </w:r>
      </w:del>
      <w:ins w:id="352" w:author="Ian Poole" w:date="2017-10-14T12:27:00Z">
        <w:r w:rsidR="00E74E98">
          <w:t>and</w:t>
        </w:r>
      </w:ins>
      <w:r w:rsidRPr="00A90C3A">
        <w:t xml:space="preserve"> has evolved </w:t>
      </w:r>
      <w:r>
        <w:t xml:space="preserve">this way </w:t>
      </w:r>
      <w:r w:rsidRPr="00A90C3A">
        <w:t>over hundreds of years</w:t>
      </w:r>
      <w:r>
        <w:t>, typically</w:t>
      </w:r>
      <w:r w:rsidRPr="00A90C3A">
        <w:t xml:space="preserve"> around the farmsteads </w:t>
      </w:r>
      <w:r>
        <w:t>that are (or were) a common</w:t>
      </w:r>
      <w:r w:rsidRPr="00A90C3A">
        <w:t xml:space="preserve"> </w:t>
      </w:r>
      <w:r>
        <w:t xml:space="preserve">feature of </w:t>
      </w:r>
      <w:r w:rsidRPr="00A90C3A">
        <w:t xml:space="preserve">this ancient agricultural landscape.  Consequently, there are a number of smaller groups of houses around the parish, although the </w:t>
      </w:r>
      <w:r>
        <w:t xml:space="preserve">nucleus of the </w:t>
      </w:r>
      <w:r w:rsidRPr="00A90C3A">
        <w:t xml:space="preserve">village </w:t>
      </w:r>
      <w:del w:id="353" w:author="Ian Poole" w:date="2017-10-14T12:28:00Z">
        <w:r w:rsidRPr="00A90C3A" w:rsidDel="00E74E98">
          <w:delText xml:space="preserve">is </w:delText>
        </w:r>
      </w:del>
      <w:ins w:id="354" w:author="Ian Poole" w:date="2017-10-14T12:28:00Z">
        <w:r w:rsidR="00E74E98">
          <w:t>remains</w:t>
        </w:r>
        <w:r w:rsidR="00E74E98" w:rsidRPr="00A90C3A">
          <w:t xml:space="preserve"> </w:t>
        </w:r>
      </w:ins>
      <w:r>
        <w:t>focused</w:t>
      </w:r>
      <w:r w:rsidRPr="00A90C3A">
        <w:t xml:space="preserve"> around The Green</w:t>
      </w:r>
      <w:r>
        <w:t xml:space="preserve"> where</w:t>
      </w:r>
      <w:r w:rsidRPr="00A90C3A">
        <w:t xml:space="preserve"> </w:t>
      </w:r>
      <w:r>
        <w:t>the majority</w:t>
      </w:r>
      <w:r w:rsidRPr="00A90C3A">
        <w:t xml:space="preserve"> of the recent housing development</w:t>
      </w:r>
      <w:r>
        <w:t xml:space="preserve"> is located</w:t>
      </w:r>
      <w:r w:rsidRPr="00A90C3A">
        <w:t>.  The most recent group of houses to be built</w:t>
      </w:r>
      <w:r>
        <w:t xml:space="preserve"> is</w:t>
      </w:r>
      <w:r w:rsidRPr="00A90C3A">
        <w:t xml:space="preserve"> on a brownfield site </w:t>
      </w:r>
      <w:r>
        <w:t xml:space="preserve">at Banham’s Yard, </w:t>
      </w:r>
      <w:r w:rsidRPr="00A90C3A">
        <w:t>(the old coach depot) off The Row</w:t>
      </w:r>
      <w:r>
        <w:t>.</w:t>
      </w:r>
      <w:r w:rsidRPr="00A90C3A">
        <w:t xml:space="preserve"> Prior to this, the largest single development of housing in recent years has been the development of 11 detached </w:t>
      </w:r>
      <w:r w:rsidR="007F32BA" w:rsidRPr="00A90C3A">
        <w:t>ho</w:t>
      </w:r>
      <w:r w:rsidR="007F32BA">
        <w:t>use</w:t>
      </w:r>
      <w:r w:rsidR="007F32BA" w:rsidRPr="00A90C3A">
        <w:t xml:space="preserve">s </w:t>
      </w:r>
      <w:r w:rsidRPr="00A90C3A">
        <w:t>at Greenview.</w:t>
      </w:r>
      <w:r>
        <w:t xml:space="preserve"> When consulted on the amount of housing growth that should take place in the village over the period to 2031, the original time frame envisaged for the Plan, most residents felt that it should remain at about the same rate of growth experienced since 2007.</w:t>
      </w:r>
    </w:p>
    <w:p w14:paraId="12267342" w14:textId="77777777" w:rsidR="00C55FB6" w:rsidRDefault="00C55FB6" w:rsidP="00F431DC">
      <w:pPr>
        <w:spacing w:line="240" w:lineRule="auto"/>
        <w:ind w:left="567" w:hanging="567"/>
        <w:jc w:val="left"/>
      </w:pPr>
    </w:p>
    <w:p w14:paraId="68205755" w14:textId="77777777" w:rsidR="00C55FB6" w:rsidRPr="00A90C3A" w:rsidRDefault="00C55FB6" w:rsidP="00F431DC">
      <w:pPr>
        <w:spacing w:line="240" w:lineRule="auto"/>
        <w:jc w:val="left"/>
      </w:pPr>
    </w:p>
    <w:p w14:paraId="3BC34619" w14:textId="77777777" w:rsidR="00C55FB6" w:rsidRDefault="00C55FB6" w:rsidP="00F431DC">
      <w:pPr>
        <w:spacing w:line="240" w:lineRule="auto"/>
        <w:ind w:firstLine="567"/>
        <w:jc w:val="left"/>
        <w:rPr>
          <w:b/>
          <w:color w:val="000000"/>
        </w:rPr>
      </w:pPr>
    </w:p>
    <w:p w14:paraId="4D650E57" w14:textId="77777777" w:rsidR="007F32BA" w:rsidRDefault="007F32BA" w:rsidP="00F431DC">
      <w:pPr>
        <w:spacing w:line="240" w:lineRule="auto"/>
        <w:ind w:firstLine="567"/>
        <w:jc w:val="left"/>
        <w:rPr>
          <w:b/>
          <w:color w:val="000000"/>
        </w:rPr>
      </w:pPr>
      <w:r>
        <w:rPr>
          <w:b/>
          <w:color w:val="000000"/>
        </w:rPr>
        <w:t>Fig 7.1 Location of some recent developments</w:t>
      </w:r>
    </w:p>
    <w:p w14:paraId="38E3F09B" w14:textId="77777777" w:rsidR="007F32BA" w:rsidRDefault="007F32BA" w:rsidP="00F431DC">
      <w:pPr>
        <w:spacing w:line="240" w:lineRule="auto"/>
        <w:ind w:firstLine="567"/>
        <w:jc w:val="left"/>
        <w:rPr>
          <w:b/>
          <w:color w:val="000000"/>
        </w:rPr>
      </w:pPr>
    </w:p>
    <w:p w14:paraId="1B922B59" w14:textId="77777777" w:rsidR="00C55FB6" w:rsidRPr="00CD2C0C" w:rsidRDefault="00C55FB6" w:rsidP="00F431DC">
      <w:pPr>
        <w:spacing w:line="240" w:lineRule="auto"/>
        <w:ind w:firstLine="567"/>
        <w:jc w:val="left"/>
        <w:rPr>
          <w:b/>
          <w:color w:val="000000"/>
        </w:rPr>
      </w:pPr>
      <w:r w:rsidRPr="00CD2C0C">
        <w:rPr>
          <w:b/>
          <w:color w:val="000000"/>
        </w:rPr>
        <w:t>Population</w:t>
      </w:r>
    </w:p>
    <w:p w14:paraId="5195C248" w14:textId="77777777" w:rsidR="007F32BA" w:rsidRDefault="00C55FB6" w:rsidP="00F431DC">
      <w:pPr>
        <w:spacing w:line="240" w:lineRule="auto"/>
        <w:ind w:left="567" w:hanging="567"/>
        <w:jc w:val="left"/>
      </w:pPr>
      <w:r w:rsidRPr="00A90C3A">
        <w:t>7.4</w:t>
      </w:r>
      <w:r w:rsidRPr="00A90C3A">
        <w:tab/>
        <w:t xml:space="preserve">The most recent population figures for Hartest indicate that the parish has a </w:t>
      </w:r>
    </w:p>
    <w:p w14:paraId="794B32E6" w14:textId="77777777" w:rsidR="00C55FB6" w:rsidRPr="00A90C3A" w:rsidRDefault="00C55FB6" w:rsidP="00F431DC">
      <w:pPr>
        <w:spacing w:line="240" w:lineRule="auto"/>
        <w:ind w:left="567"/>
        <w:jc w:val="left"/>
      </w:pPr>
      <w:r w:rsidRPr="00A90C3A">
        <w:t>population of 446 (Office for National Statistics – 2014), an increase of just 19 people over the 2001 Census population.  However, detailed examination of the structure of the population indicates that there is a high proportion of residents of retirement age when compared with the Babergh district.  One third of the population is aged over 60 and there is a relatively small proportion that are aged 16</w:t>
      </w:r>
      <w:r w:rsidR="007F32BA">
        <w:t xml:space="preserve"> to</w:t>
      </w:r>
      <w:r w:rsidR="00F431DC">
        <w:t xml:space="preserve"> </w:t>
      </w:r>
      <w:r w:rsidRPr="00A90C3A">
        <w:t>44 despite the presence of a primary school in the village.</w:t>
      </w:r>
    </w:p>
    <w:p w14:paraId="54EC8D3A" w14:textId="77777777" w:rsidR="00C55FB6" w:rsidRPr="00A90C3A" w:rsidRDefault="00C55FB6" w:rsidP="00C15D2D">
      <w:pPr>
        <w:spacing w:line="240" w:lineRule="auto"/>
        <w:ind w:left="567" w:hanging="567"/>
        <w:jc w:val="left"/>
      </w:pPr>
    </w:p>
    <w:p w14:paraId="11F2C4A9" w14:textId="77777777" w:rsidR="00C55FB6" w:rsidRPr="00A90C3A" w:rsidRDefault="00C55FB6" w:rsidP="00C15D2D">
      <w:pPr>
        <w:jc w:val="left"/>
      </w:pPr>
    </w:p>
    <w:p w14:paraId="296F5206" w14:textId="77777777" w:rsidR="00C55FB6" w:rsidRDefault="00742FF7" w:rsidP="00C15D2D">
      <w:pPr>
        <w:jc w:val="left"/>
      </w:pPr>
      <w:r>
        <w:t>Fig 7.2</w:t>
      </w:r>
    </w:p>
    <w:p w14:paraId="2EAA86B9" w14:textId="77777777" w:rsidR="00742FF7" w:rsidRPr="00A90C3A" w:rsidRDefault="00742FF7" w:rsidP="00C15D2D">
      <w:pPr>
        <w:jc w:val="left"/>
      </w:pPr>
    </w:p>
    <w:p w14:paraId="5EFF392D" w14:textId="77777777" w:rsidR="00C55FB6" w:rsidRPr="00A90C3A" w:rsidRDefault="00C55FB6" w:rsidP="00C15D2D">
      <w:pPr>
        <w:spacing w:line="240" w:lineRule="auto"/>
        <w:ind w:firstLine="567"/>
        <w:jc w:val="left"/>
        <w:rPr>
          <w:b/>
        </w:rPr>
      </w:pPr>
      <w:r w:rsidRPr="00A90C3A">
        <w:rPr>
          <w:b/>
        </w:rPr>
        <w:t>Housing</w:t>
      </w:r>
    </w:p>
    <w:p w14:paraId="0041689D" w14:textId="77777777" w:rsidR="00C55FB6" w:rsidRPr="00A90C3A" w:rsidRDefault="00C55FB6" w:rsidP="00C15D2D">
      <w:pPr>
        <w:spacing w:line="240" w:lineRule="auto"/>
        <w:ind w:left="567" w:hanging="709"/>
        <w:jc w:val="left"/>
      </w:pPr>
      <w:r w:rsidRPr="00A90C3A">
        <w:lastRenderedPageBreak/>
        <w:t>7.5</w:t>
      </w:r>
      <w:r w:rsidRPr="00A90C3A">
        <w:tab/>
        <w:t xml:space="preserve">In 2011 there were 210 </w:t>
      </w:r>
      <w:r w:rsidR="00742FF7" w:rsidRPr="00A90C3A">
        <w:t>ho</w:t>
      </w:r>
      <w:r w:rsidR="00742FF7">
        <w:t>us</w:t>
      </w:r>
      <w:r w:rsidR="00742FF7" w:rsidRPr="00A90C3A">
        <w:t xml:space="preserve">es </w:t>
      </w:r>
      <w:r w:rsidRPr="00A90C3A">
        <w:t xml:space="preserve">in the village, although 11% did not have residents that usually live there. Some 52% of the homes were Council Tax Band E or above, compared with the 20% for Babergh as a whole. Dwelling occupancy rates, the number of people living in each house, are similar to those for Babergh as a whole, with two-thirds of homes being occupied by up to two people.  Between </w:t>
      </w:r>
      <w:del w:id="355" w:author="Ian Poole" w:date="2017-10-14T12:39:00Z">
        <w:r w:rsidRPr="00A90C3A" w:rsidDel="00074A25">
          <w:delText xml:space="preserve">2007 </w:delText>
        </w:r>
      </w:del>
      <w:ins w:id="356" w:author="Ian Poole" w:date="2017-10-14T12:39:00Z">
        <w:r w:rsidR="00074A25" w:rsidRPr="00A90C3A">
          <w:t>200</w:t>
        </w:r>
        <w:r w:rsidR="00074A25">
          <w:t>1</w:t>
        </w:r>
        <w:r w:rsidR="00074A25" w:rsidRPr="00A90C3A">
          <w:t xml:space="preserve"> </w:t>
        </w:r>
      </w:ins>
      <w:r w:rsidRPr="00A90C3A">
        <w:t>and 201</w:t>
      </w:r>
      <w:del w:id="357" w:author="Ian Poole" w:date="2017-10-14T12:39:00Z">
        <w:r w:rsidRPr="00A90C3A" w:rsidDel="00074A25">
          <w:delText>5</w:delText>
        </w:r>
      </w:del>
      <w:ins w:id="358" w:author="Ian Poole" w:date="2017-10-14T12:39:00Z">
        <w:r w:rsidR="00074A25">
          <w:t>7</w:t>
        </w:r>
      </w:ins>
      <w:r w:rsidRPr="00A90C3A">
        <w:t xml:space="preserve"> </w:t>
      </w:r>
      <w:del w:id="359" w:author="Ian Poole" w:date="2017-10-14T12:39:00Z">
        <w:r w:rsidR="00742FF7" w:rsidDel="00074A25">
          <w:delText>eleven</w:delText>
        </w:r>
        <w:r w:rsidR="00742FF7" w:rsidRPr="00A90C3A" w:rsidDel="00074A25">
          <w:delText xml:space="preserve"> </w:delText>
        </w:r>
      </w:del>
      <w:ins w:id="360" w:author="Ian Poole" w:date="2017-10-14T12:39:00Z">
        <w:r w:rsidR="00074A25">
          <w:t>twenty</w:t>
        </w:r>
        <w:r w:rsidR="00074A25" w:rsidRPr="00A90C3A">
          <w:t xml:space="preserve"> </w:t>
        </w:r>
      </w:ins>
      <w:r w:rsidRPr="00A90C3A">
        <w:t xml:space="preserve">new homes </w:t>
      </w:r>
      <w:del w:id="361" w:author="Ian Poole" w:date="2017-10-14T12:39:00Z">
        <w:r w:rsidRPr="00A90C3A" w:rsidDel="00074A25">
          <w:delText>were built</w:delText>
        </w:r>
      </w:del>
      <w:ins w:id="362" w:author="Ian Poole" w:date="2017-10-14T12:39:00Z">
        <w:r w:rsidR="00074A25">
          <w:t>had been developed</w:t>
        </w:r>
      </w:ins>
      <w:r w:rsidRPr="00A90C3A">
        <w:t xml:space="preserve"> in the village.</w:t>
      </w:r>
    </w:p>
    <w:p w14:paraId="68570CC6" w14:textId="77777777" w:rsidR="00C55FB6" w:rsidRPr="00A90C3A" w:rsidRDefault="00C55FB6" w:rsidP="00C15D2D">
      <w:pPr>
        <w:spacing w:line="240" w:lineRule="auto"/>
        <w:jc w:val="left"/>
        <w:rPr>
          <w:b/>
        </w:rPr>
      </w:pPr>
    </w:p>
    <w:p w14:paraId="6E91FB8B" w14:textId="77777777" w:rsidR="00C55FB6" w:rsidRPr="00A90C3A" w:rsidRDefault="00C55FB6" w:rsidP="00C15D2D">
      <w:pPr>
        <w:jc w:val="left"/>
        <w:rPr>
          <w:b/>
        </w:rPr>
      </w:pPr>
    </w:p>
    <w:p w14:paraId="716BF622" w14:textId="77777777" w:rsidR="00C55FB6" w:rsidRDefault="00742FF7" w:rsidP="00C15D2D">
      <w:pPr>
        <w:jc w:val="left"/>
      </w:pPr>
      <w:r>
        <w:t>Fig 7.3</w:t>
      </w:r>
    </w:p>
    <w:p w14:paraId="55CE7342" w14:textId="77777777" w:rsidR="00742FF7" w:rsidRPr="00A90C3A" w:rsidRDefault="00742FF7" w:rsidP="00C15D2D">
      <w:pPr>
        <w:jc w:val="left"/>
      </w:pPr>
    </w:p>
    <w:p w14:paraId="6C287D05" w14:textId="77777777" w:rsidR="00C55FB6" w:rsidRPr="00A90C3A" w:rsidRDefault="00C55FB6" w:rsidP="00C15D2D">
      <w:pPr>
        <w:spacing w:line="240" w:lineRule="auto"/>
        <w:jc w:val="left"/>
        <w:rPr>
          <w:b/>
        </w:rPr>
      </w:pPr>
      <w:r w:rsidRPr="00A90C3A">
        <w:tab/>
      </w:r>
      <w:r w:rsidRPr="00A90C3A">
        <w:rPr>
          <w:b/>
        </w:rPr>
        <w:t>Identifying Local Housing Growth</w:t>
      </w:r>
    </w:p>
    <w:p w14:paraId="6851250C" w14:textId="77777777" w:rsidR="00C55FB6" w:rsidRPr="003250F1" w:rsidRDefault="00C55FB6" w:rsidP="00C15D2D">
      <w:pPr>
        <w:spacing w:line="240" w:lineRule="auto"/>
        <w:ind w:left="709" w:hanging="709"/>
        <w:jc w:val="left"/>
      </w:pPr>
      <w:r w:rsidRPr="00A90C3A">
        <w:t>7.6</w:t>
      </w:r>
      <w:r w:rsidRPr="00A90C3A">
        <w:tab/>
        <w:t xml:space="preserve">The 53 Core and Hinterland Villages identified in the Babergh Core Strategy, which include Hartest, are planned to accommodate at least 1,050 new homes in the period 2011 </w:t>
      </w:r>
      <w:r w:rsidR="00742FF7">
        <w:t>to</w:t>
      </w:r>
      <w:r w:rsidR="00742FF7" w:rsidRPr="00A90C3A">
        <w:t xml:space="preserve"> </w:t>
      </w:r>
      <w:r w:rsidRPr="00A90C3A">
        <w:t xml:space="preserve">2031.  In the five years 2011 to </w:t>
      </w:r>
      <w:r w:rsidRPr="00466B1F">
        <w:t>2016</w:t>
      </w:r>
      <w:r w:rsidRPr="00A90C3A">
        <w:t xml:space="preserve"> a total of 537 new homes had been completed in the Core and Hinterland villages, which amounted to just over 50% of the minimum planned provision being delivered in the first five years of the Plan. This suggests that there is no pressure to identify sites in Hartest </w:t>
      </w:r>
      <w:r w:rsidR="00742FF7">
        <w:t xml:space="preserve">in order </w:t>
      </w:r>
      <w:r w:rsidRPr="00A90C3A">
        <w:t>to meet the Hinterland villages</w:t>
      </w:r>
      <w:r>
        <w:t>’</w:t>
      </w:r>
      <w:r w:rsidRPr="00A90C3A">
        <w:t xml:space="preserve"> housing requirements</w:t>
      </w:r>
      <w:r>
        <w:t xml:space="preserve"> but that, as the Core Strategy suggests, the environmental and infrastructure capacity should guide how much housing should be provided for</w:t>
      </w:r>
      <w:r w:rsidRPr="00A90C3A">
        <w:t>.</w:t>
      </w:r>
      <w:r>
        <w:t xml:space="preserve"> </w:t>
      </w:r>
      <w:r w:rsidRPr="003250F1">
        <w:rPr>
          <w:rFonts w:cs="Arial"/>
          <w:color w:val="000000"/>
        </w:rPr>
        <w:t>The Core Strategy specifically states that the minimum requirement for Core and Hinterland Villages is not “a sum simply to be divided equally or randomly” between the identif</w:t>
      </w:r>
      <w:r>
        <w:rPr>
          <w:rFonts w:cs="Arial"/>
          <w:color w:val="000000"/>
        </w:rPr>
        <w:t xml:space="preserve">ied settlements.  As such, the </w:t>
      </w:r>
      <w:r w:rsidR="002205DA">
        <w:rPr>
          <w:rFonts w:cs="Arial"/>
          <w:color w:val="000000"/>
        </w:rPr>
        <w:t>N</w:t>
      </w:r>
      <w:r>
        <w:rPr>
          <w:rFonts w:cs="Arial"/>
          <w:color w:val="000000"/>
        </w:rPr>
        <w:t xml:space="preserve">eighbourhood </w:t>
      </w:r>
      <w:r w:rsidR="002205DA">
        <w:rPr>
          <w:rFonts w:cs="Arial"/>
          <w:color w:val="000000"/>
        </w:rPr>
        <w:t>P</w:t>
      </w:r>
      <w:r>
        <w:rPr>
          <w:rFonts w:cs="Arial"/>
          <w:color w:val="000000"/>
        </w:rPr>
        <w:t>lan</w:t>
      </w:r>
      <w:r w:rsidRPr="003250F1">
        <w:rPr>
          <w:rFonts w:cs="Arial"/>
          <w:color w:val="000000"/>
        </w:rPr>
        <w:t xml:space="preserve"> has not sought</w:t>
      </w:r>
      <w:r>
        <w:rPr>
          <w:rFonts w:cs="Arial"/>
          <w:color w:val="000000"/>
        </w:rPr>
        <w:t xml:space="preserve"> to</w:t>
      </w:r>
      <w:r w:rsidRPr="003250F1">
        <w:rPr>
          <w:rFonts w:cs="Arial"/>
          <w:color w:val="000000"/>
        </w:rPr>
        <w:t xml:space="preserve"> take such an approach to identifying how many homes will be built.  As the Core Strategy notes, there will be many factors that influence the level of development and </w:t>
      </w:r>
      <w:r>
        <w:rPr>
          <w:rFonts w:cs="Arial"/>
          <w:color w:val="000000"/>
        </w:rPr>
        <w:t>Hartest</w:t>
      </w:r>
      <w:r w:rsidRPr="003250F1">
        <w:rPr>
          <w:rFonts w:cs="Arial"/>
          <w:color w:val="000000"/>
        </w:rPr>
        <w:t xml:space="preserve"> can make a </w:t>
      </w:r>
      <w:r>
        <w:rPr>
          <w:rFonts w:cs="Arial"/>
          <w:color w:val="000000"/>
        </w:rPr>
        <w:t xml:space="preserve">positive </w:t>
      </w:r>
      <w:r w:rsidRPr="003250F1">
        <w:rPr>
          <w:rFonts w:cs="Arial"/>
          <w:color w:val="000000"/>
        </w:rPr>
        <w:t>contribution to meeting the minimum housing numbers having regard to the village</w:t>
      </w:r>
      <w:r>
        <w:rPr>
          <w:rFonts w:cs="Arial"/>
          <w:color w:val="000000"/>
        </w:rPr>
        <w:t>’</w:t>
      </w:r>
      <w:r w:rsidRPr="003250F1">
        <w:rPr>
          <w:rFonts w:cs="Arial"/>
          <w:color w:val="000000"/>
        </w:rPr>
        <w:t xml:space="preserve">s function and the need to preserve the distinct local environmental characteristics. </w:t>
      </w:r>
    </w:p>
    <w:p w14:paraId="0C071D7F" w14:textId="77777777" w:rsidR="00C55FB6" w:rsidRDefault="00C55FB6" w:rsidP="00C15D2D">
      <w:pPr>
        <w:spacing w:line="240" w:lineRule="auto"/>
        <w:jc w:val="left"/>
        <w:rPr>
          <w:rFonts w:cs="Arial"/>
          <w:color w:val="FF0000"/>
        </w:rPr>
      </w:pPr>
    </w:p>
    <w:p w14:paraId="08034657" w14:textId="67391F20" w:rsidR="00C55FB6" w:rsidRPr="00A90C3A" w:rsidDel="00472922" w:rsidRDefault="00C55FB6" w:rsidP="00C15D2D">
      <w:pPr>
        <w:spacing w:line="240" w:lineRule="auto"/>
        <w:ind w:left="709" w:hanging="709"/>
        <w:jc w:val="left"/>
        <w:rPr>
          <w:del w:id="363" w:author="Ian Poole" w:date="2017-10-15T08:57:00Z"/>
        </w:rPr>
      </w:pPr>
      <w:r>
        <w:t>7.7</w:t>
      </w:r>
      <w:r>
        <w:tab/>
        <w:t>This Neighbourhood P</w:t>
      </w:r>
      <w:r w:rsidRPr="00A90C3A">
        <w:t xml:space="preserve">lan provides a planning framework for the period to 2036.  This end date has been chosen to coincide with the emerging joint Babergh / Mid Suffolk Local Plan.  It is not known at the time of preparing this </w:t>
      </w:r>
      <w:r>
        <w:t>N</w:t>
      </w:r>
      <w:r w:rsidRPr="00A90C3A">
        <w:t xml:space="preserve">eighbourhood </w:t>
      </w:r>
      <w:r>
        <w:t>P</w:t>
      </w:r>
      <w:r w:rsidRPr="00A90C3A">
        <w:t xml:space="preserve">lan what the likely housing growth levels will be or what the strategy for the location of that growth might be.  </w:t>
      </w:r>
      <w:del w:id="364" w:author="Ian Poole" w:date="2017-10-15T08:57:00Z">
        <w:r w:rsidRPr="00A90C3A" w:rsidDel="00472922">
          <w:delText xml:space="preserve">The Issues and Options consultation document on Objectively Assessed Need and the Rural Growth Policy (January 2015) stated that the up-to-date evidence suggested that the “current housing requirement for Babergh [to 2031] remains broadly appropriate.” In other words, there is no need to adjust the planned housing numbers.  No </w:delText>
        </w:r>
        <w:r w:rsidDel="00472922">
          <w:delText>locally produced indication is</w:delText>
        </w:r>
        <w:r w:rsidRPr="00A90C3A" w:rsidDel="00472922">
          <w:delText xml:space="preserve"> available as to the projected need </w:delText>
        </w:r>
        <w:r w:rsidDel="00472922">
          <w:delText xml:space="preserve">for Babergh </w:delText>
        </w:r>
        <w:r w:rsidRPr="00A90C3A" w:rsidDel="00472922">
          <w:delText>to 2036.  However, the most recent government household projections</w:delText>
        </w:r>
        <w:r w:rsidRPr="00A90C3A" w:rsidDel="00472922">
          <w:rPr>
            <w:rStyle w:val="FootnoteReference"/>
            <w:szCs w:val="24"/>
          </w:rPr>
          <w:footnoteReference w:id="1"/>
        </w:r>
        <w:r w:rsidRPr="00A90C3A" w:rsidDel="00472922">
          <w:delText xml:space="preserve"> suggest that the number of households in Babergh will grow by 9,000 between 2016 and 2036, the same rate of growth as the adopted Core Strategy.</w:delText>
        </w:r>
      </w:del>
      <w:ins w:id="367" w:author="Ian Poole" w:date="2017-10-15T09:38:00Z">
        <w:r w:rsidR="00FE7B7C">
          <w:t xml:space="preserve"> The consultation document identified that, based on the most recent Strategic Housing Market Assessment, </w:t>
        </w:r>
      </w:ins>
      <w:ins w:id="368" w:author="Ian Poole" w:date="2017-10-15T09:39:00Z">
        <w:r w:rsidR="00A641CB">
          <w:t xml:space="preserve">an additional 4,210 sites for new homes needed to be identified across </w:t>
        </w:r>
      </w:ins>
      <w:ins w:id="369" w:author="Ian Poole" w:date="2017-10-15T09:40:00Z">
        <w:r w:rsidR="00A641CB">
          <w:t xml:space="preserve">the </w:t>
        </w:r>
      </w:ins>
      <w:ins w:id="370" w:author="Ian Poole" w:date="2017-10-15T09:39:00Z">
        <w:r w:rsidR="00A641CB">
          <w:t>Babergh</w:t>
        </w:r>
      </w:ins>
      <w:ins w:id="371" w:author="Ian Poole" w:date="2017-10-15T09:40:00Z">
        <w:r w:rsidR="00A641CB">
          <w:t xml:space="preserve"> district between 2017 and 2036. The document also sought views on the distribution of that housing, with </w:t>
        </w:r>
      </w:ins>
      <w:ins w:id="372" w:author="Ian Poole" w:date="2017-10-15T09:57:00Z">
        <w:r w:rsidR="00F9205B">
          <w:t xml:space="preserve">the 25 </w:t>
        </w:r>
      </w:ins>
      <w:ins w:id="373" w:author="Ian Poole" w:date="2017-10-15T09:40:00Z">
        <w:r w:rsidR="00A641CB">
          <w:t xml:space="preserve">Hinterland Villages </w:t>
        </w:r>
      </w:ins>
      <w:ins w:id="374" w:author="Ian Poole" w:date="2017-10-15T09:41:00Z">
        <w:r w:rsidR="00A641CB">
          <w:t>taking between 5% and 15% of the housing depending upon which</w:t>
        </w:r>
      </w:ins>
      <w:ins w:id="375" w:author="Ian Poole" w:date="2017-10-15T09:42:00Z">
        <w:r w:rsidR="00A641CB">
          <w:t xml:space="preserve"> strategy was chosen for distributing the growth.</w:t>
        </w:r>
      </w:ins>
      <w:ins w:id="376" w:author="Ian Poole" w:date="2017-10-15T09:44:00Z">
        <w:r w:rsidR="00A641CB">
          <w:t xml:space="preserve"> This would </w:t>
        </w:r>
      </w:ins>
      <w:ins w:id="377" w:author="Ian Poole" w:date="2017-10-15T09:46:00Z">
        <w:r w:rsidR="00A641CB">
          <w:t>total</w:t>
        </w:r>
      </w:ins>
      <w:ins w:id="378" w:author="Ian Poole" w:date="2017-10-15T09:44:00Z">
        <w:r w:rsidR="00A641CB">
          <w:t xml:space="preserve"> to between 210 and 421 homes across all </w:t>
        </w:r>
      </w:ins>
      <w:ins w:id="379" w:author="Ian Poole [2]" w:date="2018-03-11T08:00:00Z">
        <w:r w:rsidR="00C3686D">
          <w:t xml:space="preserve">villages in </w:t>
        </w:r>
      </w:ins>
      <w:ins w:id="380" w:author="Ian Poole" w:date="2017-10-15T09:44:00Z">
        <w:r w:rsidR="00A641CB">
          <w:t>this category of settlement</w:t>
        </w:r>
      </w:ins>
      <w:ins w:id="381" w:author="Ian Poole [2]" w:date="2018-03-11T08:00:00Z">
        <w:r w:rsidR="00C3686D">
          <w:t>.</w:t>
        </w:r>
      </w:ins>
      <w:ins w:id="382" w:author="Ian Poole" w:date="2017-10-15T09:44:00Z">
        <w:r w:rsidR="00A641CB">
          <w:t xml:space="preserve"> </w:t>
        </w:r>
      </w:ins>
      <w:ins w:id="383" w:author="Ian Poole" w:date="2017-10-15T09:41:00Z">
        <w:r w:rsidR="00A641CB">
          <w:t xml:space="preserve"> </w:t>
        </w:r>
      </w:ins>
    </w:p>
    <w:p w14:paraId="00AE29BD" w14:textId="77777777" w:rsidR="00C55FB6" w:rsidRPr="00A90C3A" w:rsidRDefault="00C55FB6" w:rsidP="00C15D2D">
      <w:pPr>
        <w:spacing w:line="240" w:lineRule="auto"/>
        <w:ind w:left="709" w:hanging="709"/>
        <w:jc w:val="left"/>
      </w:pPr>
    </w:p>
    <w:p w14:paraId="3483D8A1" w14:textId="77777777" w:rsidR="00C55FB6" w:rsidRPr="00A90C3A" w:rsidRDefault="00C55FB6" w:rsidP="00C15D2D">
      <w:pPr>
        <w:spacing w:line="240" w:lineRule="auto"/>
        <w:ind w:left="709" w:hanging="709"/>
        <w:jc w:val="left"/>
      </w:pPr>
      <w:r>
        <w:t>7.8</w:t>
      </w:r>
      <w:r w:rsidRPr="00A90C3A">
        <w:tab/>
      </w:r>
      <w:r w:rsidRPr="0099790F">
        <w:t xml:space="preserve">Based on the above information, it is considered that the housing growth for Core and Hinterland Villages in the current Core Strategy and approach to the distribution of this growth remains an appropriate basis to plan for </w:t>
      </w:r>
      <w:r>
        <w:t xml:space="preserve">the </w:t>
      </w:r>
      <w:r w:rsidRPr="0099790F">
        <w:t xml:space="preserve">amount of housing to be provided </w:t>
      </w:r>
      <w:r>
        <w:t>in Hartest</w:t>
      </w:r>
      <w:r w:rsidRPr="0099790F">
        <w:t xml:space="preserve">.  As such, the Core Strategy </w:t>
      </w:r>
      <w:ins w:id="384" w:author="Ian Poole" w:date="2017-10-15T09:47:00Z">
        <w:r w:rsidR="00A641CB">
          <w:t xml:space="preserve">and the Joint Local Plan consultation document do </w:t>
        </w:r>
      </w:ins>
      <w:del w:id="385" w:author="Ian Poole" w:date="2017-10-15T09:47:00Z">
        <w:r w:rsidRPr="0099790F" w:rsidDel="00A641CB">
          <w:delText xml:space="preserve">does </w:delText>
        </w:r>
      </w:del>
      <w:r w:rsidRPr="0099790F">
        <w:t xml:space="preserve">not identify the minimum number of homes that </w:t>
      </w:r>
      <w:r>
        <w:t>Hartest</w:t>
      </w:r>
      <w:r w:rsidRPr="0099790F">
        <w:t xml:space="preserve"> should contribute to the overall need.  What is evident</w:t>
      </w:r>
      <w:r w:rsidR="00742FF7">
        <w:t xml:space="preserve">, however, </w:t>
      </w:r>
      <w:r w:rsidRPr="0099790F">
        <w:t xml:space="preserve">is that the number is likely to be a small proportion of the overall requirement and that there is no expectation from the Core Strategy to allocate sites for development in </w:t>
      </w:r>
      <w:r>
        <w:t>Hartest</w:t>
      </w:r>
      <w:r w:rsidRPr="0099790F">
        <w:t>.</w:t>
      </w:r>
      <w:r w:rsidRPr="00A90C3A">
        <w:tab/>
      </w:r>
    </w:p>
    <w:p w14:paraId="411A6F55" w14:textId="77777777" w:rsidR="00C55FB6" w:rsidRPr="00A90C3A" w:rsidRDefault="00C55FB6" w:rsidP="00C15D2D">
      <w:pPr>
        <w:spacing w:line="240" w:lineRule="auto"/>
        <w:ind w:firstLine="709"/>
        <w:jc w:val="left"/>
        <w:rPr>
          <w:b/>
        </w:rPr>
      </w:pPr>
      <w:r w:rsidRPr="00A90C3A">
        <w:rPr>
          <w:b/>
        </w:rPr>
        <w:t>Housing Needs Survey</w:t>
      </w:r>
    </w:p>
    <w:p w14:paraId="2E2DE2DD" w14:textId="77777777" w:rsidR="00C55FB6" w:rsidRPr="00A90C3A" w:rsidRDefault="00C55FB6" w:rsidP="00C15D2D">
      <w:pPr>
        <w:spacing w:line="240" w:lineRule="auto"/>
        <w:ind w:left="709" w:hanging="709"/>
        <w:jc w:val="left"/>
        <w:rPr>
          <w:color w:val="000000"/>
        </w:rPr>
      </w:pPr>
      <w:r>
        <w:rPr>
          <w:color w:val="000000"/>
        </w:rPr>
        <w:t>7.9</w:t>
      </w:r>
      <w:r w:rsidRPr="00A90C3A">
        <w:rPr>
          <w:color w:val="000000"/>
        </w:rPr>
        <w:tab/>
        <w:t>Every household in the village was invited to participate in a housing needs survey in September 2015. A total of 97 responses were received, representing a response rate of just under 50% of the households in the village.  The results of the survey can be summarised as follows:</w:t>
      </w:r>
    </w:p>
    <w:p w14:paraId="31650550" w14:textId="77777777" w:rsidR="00C55FB6" w:rsidRPr="0099790F" w:rsidRDefault="00C55FB6" w:rsidP="00E30B11">
      <w:pPr>
        <w:pStyle w:val="ListParagraph"/>
        <w:numPr>
          <w:ilvl w:val="0"/>
          <w:numId w:val="27"/>
        </w:numPr>
        <w:spacing w:line="240" w:lineRule="auto"/>
        <w:ind w:left="1418" w:hanging="567"/>
        <w:jc w:val="left"/>
        <w:rPr>
          <w:rFonts w:cs="ArialMT"/>
          <w:sz w:val="22"/>
        </w:rPr>
      </w:pPr>
      <w:r w:rsidRPr="0099790F">
        <w:rPr>
          <w:rFonts w:cs="ArialMT"/>
          <w:sz w:val="22"/>
        </w:rPr>
        <w:t xml:space="preserve">There is a small number of responses from those wishing to move within Hartest </w:t>
      </w:r>
      <w:r w:rsidR="00742FF7">
        <w:rPr>
          <w:rFonts w:cs="ArialMT"/>
          <w:sz w:val="22"/>
        </w:rPr>
        <w:t>who are un</w:t>
      </w:r>
      <w:r w:rsidRPr="0099790F">
        <w:rPr>
          <w:rFonts w:cs="ArialMT"/>
          <w:sz w:val="22"/>
        </w:rPr>
        <w:t>able to do so. This indicates a housing demand which appears primarily to be for 4 bedroom homes and a lower demand for 3 and 2 bedroom homes;</w:t>
      </w:r>
    </w:p>
    <w:p w14:paraId="0B899D6A" w14:textId="77777777" w:rsidR="00C55FB6" w:rsidRPr="0099790F" w:rsidRDefault="00C55FB6" w:rsidP="00E30B11">
      <w:pPr>
        <w:pStyle w:val="ListParagraph"/>
        <w:numPr>
          <w:ilvl w:val="0"/>
          <w:numId w:val="27"/>
        </w:numPr>
        <w:spacing w:line="240" w:lineRule="auto"/>
        <w:ind w:left="1418" w:hanging="567"/>
        <w:jc w:val="left"/>
        <w:rPr>
          <w:rFonts w:cs="ArialMT"/>
          <w:sz w:val="22"/>
        </w:rPr>
      </w:pPr>
      <w:r w:rsidRPr="0099790F">
        <w:rPr>
          <w:rFonts w:cs="ArialMT"/>
          <w:sz w:val="22"/>
        </w:rPr>
        <w:t>The village has a number of young people who will need to move out of their current accommodation at some point within the next 10 years. If they are to remain in the village then their needs will need to be considered;</w:t>
      </w:r>
    </w:p>
    <w:p w14:paraId="3968ACB2" w14:textId="77777777" w:rsidR="00C55FB6" w:rsidRPr="0099790F" w:rsidRDefault="00C55FB6" w:rsidP="00E30B11">
      <w:pPr>
        <w:pStyle w:val="ListParagraph"/>
        <w:numPr>
          <w:ilvl w:val="0"/>
          <w:numId w:val="27"/>
        </w:numPr>
        <w:spacing w:line="240" w:lineRule="auto"/>
        <w:ind w:left="1418" w:hanging="567"/>
        <w:jc w:val="left"/>
        <w:rPr>
          <w:rFonts w:cs="ArialMT"/>
          <w:sz w:val="22"/>
        </w:rPr>
      </w:pPr>
      <w:r w:rsidRPr="0099790F">
        <w:rPr>
          <w:rFonts w:cs="ArialMT"/>
          <w:sz w:val="22"/>
        </w:rPr>
        <w:t>Around 20% of responding households have at least one person with a long term health concern or disability, many of these have multiple health challenges. It may be useful to consider whether current homes can be adapted to suit the ongoing needs of these groups, or whether additional more specialist housing within the village can be justified;</w:t>
      </w:r>
    </w:p>
    <w:p w14:paraId="7FB6038C" w14:textId="77777777" w:rsidR="00C55FB6" w:rsidRPr="0099790F" w:rsidRDefault="00C55FB6" w:rsidP="00E30B11">
      <w:pPr>
        <w:pStyle w:val="ListParagraph"/>
        <w:numPr>
          <w:ilvl w:val="0"/>
          <w:numId w:val="27"/>
        </w:numPr>
        <w:spacing w:line="240" w:lineRule="auto"/>
        <w:ind w:left="1418" w:hanging="567"/>
        <w:jc w:val="left"/>
        <w:rPr>
          <w:rFonts w:cs="ArialMT"/>
          <w:sz w:val="22"/>
        </w:rPr>
      </w:pPr>
      <w:r w:rsidRPr="0099790F">
        <w:rPr>
          <w:rFonts w:cs="ArialMT"/>
          <w:sz w:val="22"/>
        </w:rPr>
        <w:t>Whilst most people in the village have no difficulties meeting their ongoing housing costs there are a small number of households where these are a real concern; and</w:t>
      </w:r>
    </w:p>
    <w:p w14:paraId="04B31EBA" w14:textId="77777777" w:rsidR="00C55FB6" w:rsidRPr="0099790F" w:rsidRDefault="00C55FB6" w:rsidP="00E30B11">
      <w:pPr>
        <w:pStyle w:val="ListParagraph"/>
        <w:numPr>
          <w:ilvl w:val="0"/>
          <w:numId w:val="27"/>
        </w:numPr>
        <w:spacing w:line="240" w:lineRule="auto"/>
        <w:ind w:left="1418" w:hanging="567"/>
        <w:jc w:val="left"/>
        <w:rPr>
          <w:rFonts w:cs="ArialMT"/>
          <w:sz w:val="22"/>
        </w:rPr>
      </w:pPr>
      <w:r w:rsidRPr="0099790F">
        <w:rPr>
          <w:rFonts w:cs="ArialMT"/>
          <w:sz w:val="22"/>
        </w:rPr>
        <w:t xml:space="preserve">Almost half of responses come from households with at least one person aged over 65.  The majority of these have lived in the village a long time and many can foresee a need or desire to move in the future.  </w:t>
      </w:r>
      <w:r w:rsidR="00742FF7">
        <w:rPr>
          <w:rFonts w:cs="ArialMT"/>
          <w:sz w:val="22"/>
        </w:rPr>
        <w:t>T</w:t>
      </w:r>
      <w:r w:rsidRPr="0099790F">
        <w:rPr>
          <w:rFonts w:cs="ArialMT"/>
          <w:sz w:val="22"/>
        </w:rPr>
        <w:t xml:space="preserve">he needs of this group </w:t>
      </w:r>
      <w:r w:rsidR="00742FF7">
        <w:rPr>
          <w:rFonts w:cs="ArialMT"/>
          <w:sz w:val="22"/>
        </w:rPr>
        <w:t xml:space="preserve">should be considered </w:t>
      </w:r>
      <w:r w:rsidRPr="0099790F">
        <w:rPr>
          <w:rFonts w:cs="ArialMT"/>
          <w:sz w:val="22"/>
        </w:rPr>
        <w:t>in future housing developments.</w:t>
      </w:r>
    </w:p>
    <w:p w14:paraId="66AE8BA0" w14:textId="77777777" w:rsidR="00C55FB6" w:rsidRDefault="00C55FB6" w:rsidP="00C15D2D">
      <w:pPr>
        <w:spacing w:line="240" w:lineRule="auto"/>
        <w:jc w:val="left"/>
        <w:rPr>
          <w:rFonts w:cs="ArialMT"/>
        </w:rPr>
      </w:pPr>
    </w:p>
    <w:p w14:paraId="512F72F5" w14:textId="77777777" w:rsidR="00C55FB6" w:rsidRDefault="00C55FB6" w:rsidP="00C15D2D">
      <w:pPr>
        <w:spacing w:line="240" w:lineRule="auto"/>
        <w:ind w:left="709" w:firstLine="11"/>
        <w:jc w:val="left"/>
        <w:rPr>
          <w:rFonts w:cs="ArialMT"/>
        </w:rPr>
      </w:pPr>
      <w:r>
        <w:rPr>
          <w:rFonts w:cs="ArialMT"/>
        </w:rPr>
        <w:t xml:space="preserve">At the time of preparing the </w:t>
      </w:r>
      <w:r w:rsidR="00742FF7">
        <w:rPr>
          <w:rFonts w:cs="ArialMT"/>
        </w:rPr>
        <w:t>N</w:t>
      </w:r>
      <w:r>
        <w:rPr>
          <w:rFonts w:cs="ArialMT"/>
        </w:rPr>
        <w:t xml:space="preserve">eighbourhood </w:t>
      </w:r>
      <w:r w:rsidR="00742FF7">
        <w:rPr>
          <w:rFonts w:cs="ArialMT"/>
        </w:rPr>
        <w:t>Plan</w:t>
      </w:r>
      <w:r w:rsidR="00742FF7" w:rsidRPr="0099790F">
        <w:rPr>
          <w:rFonts w:cs="ArialMT"/>
        </w:rPr>
        <w:t xml:space="preserve"> </w:t>
      </w:r>
      <w:r w:rsidRPr="0099790F">
        <w:rPr>
          <w:rFonts w:cs="ArialMT"/>
        </w:rPr>
        <w:t>there were</w:t>
      </w:r>
      <w:r>
        <w:rPr>
          <w:rFonts w:cs="ArialMT"/>
        </w:rPr>
        <w:t xml:space="preserve"> five</w:t>
      </w:r>
      <w:r w:rsidRPr="0099790F">
        <w:rPr>
          <w:rFonts w:cs="ArialMT"/>
        </w:rPr>
        <w:t xml:space="preserve"> households on the Babergh Housing Register claiming a local connection to </w:t>
      </w:r>
      <w:r>
        <w:rPr>
          <w:rFonts w:cs="ArialMT"/>
        </w:rPr>
        <w:t>Hartest</w:t>
      </w:r>
      <w:r w:rsidRPr="0099790F">
        <w:rPr>
          <w:rFonts w:cs="ArialMT"/>
        </w:rPr>
        <w:t xml:space="preserve"> and wanting accommodation in the village. Of the </w:t>
      </w:r>
      <w:r>
        <w:rPr>
          <w:rFonts w:cs="ArialMT"/>
        </w:rPr>
        <w:t>five, two need</w:t>
      </w:r>
      <w:r w:rsidR="00F9205B">
        <w:rPr>
          <w:rFonts w:cs="ArialMT"/>
        </w:rPr>
        <w:t>ed</w:t>
      </w:r>
      <w:r>
        <w:rPr>
          <w:rFonts w:cs="ArialMT"/>
        </w:rPr>
        <w:t xml:space="preserve"> one</w:t>
      </w:r>
      <w:r w:rsidRPr="0099790F">
        <w:rPr>
          <w:rFonts w:cs="ArialMT"/>
        </w:rPr>
        <w:t xml:space="preserve"> bed affordable accommodation and 3 r</w:t>
      </w:r>
      <w:r>
        <w:rPr>
          <w:rFonts w:cs="ArialMT"/>
        </w:rPr>
        <w:t>equire</w:t>
      </w:r>
      <w:r w:rsidR="00F9205B">
        <w:rPr>
          <w:rFonts w:cs="ArialMT"/>
        </w:rPr>
        <w:t>d</w:t>
      </w:r>
      <w:r>
        <w:rPr>
          <w:rFonts w:cs="ArialMT"/>
        </w:rPr>
        <w:t xml:space="preserve"> two</w:t>
      </w:r>
      <w:r w:rsidRPr="0099790F">
        <w:rPr>
          <w:rFonts w:cs="ArialMT"/>
        </w:rPr>
        <w:t xml:space="preserve"> bed affordable accommodation.  This size of home is currently unrep</w:t>
      </w:r>
      <w:r>
        <w:rPr>
          <w:rFonts w:cs="ArialMT"/>
        </w:rPr>
        <w:t>resented in the village, with 17</w:t>
      </w:r>
      <w:r w:rsidRPr="0099790F">
        <w:rPr>
          <w:rFonts w:cs="ArialMT"/>
        </w:rPr>
        <w:t xml:space="preserve">% of homes being of </w:t>
      </w:r>
      <w:r>
        <w:rPr>
          <w:rFonts w:cs="ArialMT"/>
        </w:rPr>
        <w:t>one</w:t>
      </w:r>
      <w:r w:rsidRPr="0099790F">
        <w:rPr>
          <w:rFonts w:cs="ArialMT"/>
        </w:rPr>
        <w:t xml:space="preserve"> or </w:t>
      </w:r>
      <w:r>
        <w:rPr>
          <w:rFonts w:cs="ArialMT"/>
        </w:rPr>
        <w:t>two</w:t>
      </w:r>
      <w:r w:rsidRPr="0099790F">
        <w:rPr>
          <w:rFonts w:cs="ArialMT"/>
        </w:rPr>
        <w:t xml:space="preserve"> bedrooms compared with the Babergh district figure of just over 32%.</w:t>
      </w:r>
    </w:p>
    <w:p w14:paraId="245A082F" w14:textId="77777777" w:rsidR="00C55FB6" w:rsidRPr="00A90C3A" w:rsidRDefault="00C55FB6" w:rsidP="00C15D2D">
      <w:pPr>
        <w:spacing w:line="240" w:lineRule="auto"/>
        <w:jc w:val="left"/>
        <w:rPr>
          <w:rFonts w:cs="ArialMT"/>
        </w:rPr>
      </w:pPr>
    </w:p>
    <w:p w14:paraId="2CF8AB1F" w14:textId="77777777" w:rsidR="00C55FB6" w:rsidRPr="00A90C3A" w:rsidRDefault="00C55FB6" w:rsidP="00C15D2D">
      <w:pPr>
        <w:spacing w:line="240" w:lineRule="auto"/>
        <w:ind w:left="709" w:hanging="709"/>
        <w:jc w:val="left"/>
      </w:pPr>
      <w:r>
        <w:t>7.10</w:t>
      </w:r>
      <w:r w:rsidRPr="00A90C3A">
        <w:rPr>
          <w:b/>
        </w:rPr>
        <w:tab/>
      </w:r>
      <w:r w:rsidRPr="00A90C3A">
        <w:t xml:space="preserve">Based upon this information, and the historic and environmental constraints, the </w:t>
      </w:r>
      <w:r w:rsidR="002205DA">
        <w:t>N</w:t>
      </w:r>
      <w:r w:rsidRPr="00A90C3A">
        <w:t xml:space="preserve">eighbourhood </w:t>
      </w:r>
      <w:r w:rsidR="002205DA">
        <w:t>P</w:t>
      </w:r>
      <w:r w:rsidRPr="00A90C3A">
        <w:t>lan does not</w:t>
      </w:r>
      <w:r>
        <w:t xml:space="preserve"> </w:t>
      </w:r>
      <w:r w:rsidRPr="0099790F">
        <w:t>specify a minimum number of new homes that will be built in the</w:t>
      </w:r>
      <w:r>
        <w:t xml:space="preserve"> village over the next 20 years</w:t>
      </w:r>
      <w:del w:id="386" w:author="Ian Poole" w:date="2018-03-10T07:58:00Z">
        <w:r w:rsidDel="00CB0385">
          <w:delText xml:space="preserve"> or</w:delText>
        </w:r>
        <w:r w:rsidRPr="00A90C3A" w:rsidDel="00CB0385">
          <w:delText xml:space="preserve"> allocate any sites for new homes</w:delText>
        </w:r>
      </w:del>
      <w:r w:rsidRPr="00A90C3A">
        <w:t>. Instead, it provides enabling policies by which proposals for new homes in the village will be considered.</w:t>
      </w:r>
    </w:p>
    <w:p w14:paraId="5AC99901" w14:textId="77777777" w:rsidR="00C55FB6" w:rsidRPr="00A90C3A" w:rsidRDefault="00C55FB6" w:rsidP="00C15D2D">
      <w:pPr>
        <w:spacing w:line="240" w:lineRule="auto"/>
        <w:jc w:val="left"/>
      </w:pPr>
    </w:p>
    <w:p w14:paraId="02FFA5EA" w14:textId="77777777" w:rsidR="00C55FB6" w:rsidRPr="00A90C3A" w:rsidRDefault="00C55FB6" w:rsidP="00C15D2D">
      <w:pPr>
        <w:jc w:val="left"/>
        <w:rPr>
          <w:b/>
        </w:rPr>
      </w:pPr>
      <w:r w:rsidRPr="00A90C3A">
        <w:tab/>
      </w:r>
      <w:r w:rsidRPr="00A90C3A">
        <w:rPr>
          <w:b/>
        </w:rPr>
        <w:t>Built-Up Area Boundary</w:t>
      </w:r>
    </w:p>
    <w:p w14:paraId="248CC0BA" w14:textId="77777777" w:rsidR="00C55FB6" w:rsidRPr="00A90C3A" w:rsidRDefault="00C55FB6" w:rsidP="00C15D2D">
      <w:pPr>
        <w:spacing w:line="240" w:lineRule="auto"/>
        <w:ind w:left="709" w:hanging="709"/>
        <w:jc w:val="left"/>
      </w:pPr>
      <w:r>
        <w:t>7.11</w:t>
      </w:r>
      <w:r w:rsidRPr="00A90C3A">
        <w:tab/>
        <w:t xml:space="preserve">The Babergh Local Plan (2006) designated a Built-Up Area Boundary (BUAB) for the village that encompassed the main part of the village around The Green and extending south along The Row, as identified in </w:t>
      </w:r>
      <w:r w:rsidR="00742FF7">
        <w:t>Fig. 7.5</w:t>
      </w:r>
      <w:r w:rsidRPr="00A90C3A">
        <w:t xml:space="preserve"> below.  The Local Plan allowed for “infill” development of new homes on plots within the BUAB and this policy </w:t>
      </w:r>
      <w:r>
        <w:t xml:space="preserve">approach </w:t>
      </w:r>
      <w:r w:rsidRPr="00A90C3A">
        <w:t>was continued in the 2014 Core Strategy.  Th</w:t>
      </w:r>
      <w:r>
        <w:t xml:space="preserve">e Hartest </w:t>
      </w:r>
      <w:r>
        <w:lastRenderedPageBreak/>
        <w:t xml:space="preserve">Neighbourhood Plan confirms the Built-Up Area Boundary as that defined in the 2006 Babergh Local Plan.  </w:t>
      </w:r>
    </w:p>
    <w:p w14:paraId="46CA5452" w14:textId="77777777" w:rsidR="00C55FB6" w:rsidRDefault="00C55FB6" w:rsidP="00C15D2D">
      <w:pPr>
        <w:spacing w:line="240" w:lineRule="auto"/>
        <w:jc w:val="left"/>
        <w:rPr>
          <w:u w:val="single"/>
        </w:rPr>
      </w:pPr>
    </w:p>
    <w:p w14:paraId="5B11B9D6" w14:textId="77777777" w:rsidR="00C55FB6" w:rsidRPr="00A90C3A" w:rsidRDefault="00C55FB6" w:rsidP="00C15D2D">
      <w:pPr>
        <w:tabs>
          <w:tab w:val="left" w:pos="709"/>
        </w:tabs>
        <w:spacing w:line="240" w:lineRule="auto"/>
        <w:ind w:left="709" w:hanging="709"/>
        <w:jc w:val="left"/>
        <w:rPr>
          <w:szCs w:val="24"/>
        </w:rPr>
      </w:pPr>
      <w:r>
        <w:rPr>
          <w:szCs w:val="24"/>
        </w:rPr>
        <w:t>7.12</w:t>
      </w:r>
      <w:r w:rsidRPr="00A90C3A">
        <w:rPr>
          <w:szCs w:val="24"/>
        </w:rPr>
        <w:tab/>
        <w:t xml:space="preserve">Hartest’s designation as a Hinterland village in the Babergh Core Strategy means that it is only expected to accommodate growth that meets local needs. With that in mind </w:t>
      </w:r>
      <w:r w:rsidR="00E81381" w:rsidRPr="00A90C3A">
        <w:rPr>
          <w:szCs w:val="24"/>
        </w:rPr>
        <w:t>and given the relatively low projected need over the plan period</w:t>
      </w:r>
      <w:ins w:id="387" w:author="Ian Poole" w:date="2018-03-10T08:00:00Z">
        <w:r w:rsidR="00E81381">
          <w:rPr>
            <w:szCs w:val="24"/>
          </w:rPr>
          <w:t>,</w:t>
        </w:r>
      </w:ins>
      <w:r w:rsidR="00E81381">
        <w:rPr>
          <w:szCs w:val="24"/>
        </w:rPr>
        <w:t xml:space="preserve"> </w:t>
      </w:r>
      <w:ins w:id="388" w:author="Ian Poole" w:date="2018-03-10T07:58:00Z">
        <w:r w:rsidR="00E81381">
          <w:rPr>
            <w:szCs w:val="24"/>
          </w:rPr>
          <w:t xml:space="preserve">the process of preparing the </w:t>
        </w:r>
      </w:ins>
      <w:ins w:id="389" w:author="Ian Poole" w:date="2018-03-10T07:59:00Z">
        <w:r w:rsidR="00E81381">
          <w:rPr>
            <w:szCs w:val="24"/>
          </w:rPr>
          <w:t xml:space="preserve">Neighbourhood Plan did not involve identifying any sites to allocate for future housing development.  </w:t>
        </w:r>
      </w:ins>
      <w:del w:id="390" w:author="Ian Poole" w:date="2018-03-10T08:00:00Z">
        <w:r w:rsidRPr="00A90C3A" w:rsidDel="00E81381">
          <w:rPr>
            <w:szCs w:val="24"/>
          </w:rPr>
          <w:delText xml:space="preserve">, this </w:delText>
        </w:r>
        <w:r w:rsidDel="00E81381">
          <w:rPr>
            <w:szCs w:val="24"/>
          </w:rPr>
          <w:delText>N</w:delText>
        </w:r>
        <w:r w:rsidRPr="00A90C3A" w:rsidDel="00E81381">
          <w:rPr>
            <w:szCs w:val="24"/>
          </w:rPr>
          <w:delText xml:space="preserve">eighbourhood </w:delText>
        </w:r>
        <w:r w:rsidDel="00E81381">
          <w:rPr>
            <w:szCs w:val="24"/>
          </w:rPr>
          <w:delText>P</w:delText>
        </w:r>
        <w:r w:rsidRPr="00A90C3A" w:rsidDel="00E81381">
          <w:rPr>
            <w:szCs w:val="24"/>
          </w:rPr>
          <w:delText>lan does not allocate sites for new development</w:delText>
        </w:r>
      </w:del>
      <w:r w:rsidRPr="00A90C3A">
        <w:rPr>
          <w:szCs w:val="24"/>
        </w:rPr>
        <w:t xml:space="preserve">.  Instead, </w:t>
      </w:r>
      <w:del w:id="391" w:author="Ian Poole" w:date="2018-03-10T08:02:00Z">
        <w:r w:rsidRPr="00A90C3A" w:rsidDel="00E81381">
          <w:rPr>
            <w:szCs w:val="24"/>
          </w:rPr>
          <w:delText xml:space="preserve">it </w:delText>
        </w:r>
      </w:del>
      <w:ins w:id="392" w:author="Ian Poole" w:date="2018-03-10T08:02:00Z">
        <w:r w:rsidR="00E81381">
          <w:rPr>
            <w:szCs w:val="24"/>
          </w:rPr>
          <w:t>the Plan</w:t>
        </w:r>
        <w:r w:rsidR="00E81381" w:rsidRPr="00A90C3A">
          <w:rPr>
            <w:szCs w:val="24"/>
          </w:rPr>
          <w:t xml:space="preserve"> </w:t>
        </w:r>
      </w:ins>
      <w:r w:rsidRPr="00A90C3A">
        <w:rPr>
          <w:szCs w:val="24"/>
        </w:rPr>
        <w:t>provides policies against which</w:t>
      </w:r>
      <w:r w:rsidR="00742FF7">
        <w:rPr>
          <w:szCs w:val="24"/>
        </w:rPr>
        <w:t>,</w:t>
      </w:r>
      <w:r w:rsidRPr="00A90C3A">
        <w:rPr>
          <w:szCs w:val="24"/>
        </w:rPr>
        <w:t xml:space="preserve"> and combined with the NPPF and Babergh </w:t>
      </w:r>
      <w:r>
        <w:rPr>
          <w:szCs w:val="24"/>
        </w:rPr>
        <w:t>development</w:t>
      </w:r>
      <w:r w:rsidRPr="00A90C3A">
        <w:rPr>
          <w:szCs w:val="24"/>
        </w:rPr>
        <w:t xml:space="preserve"> plan, proposals for new development can be assessed.</w:t>
      </w:r>
    </w:p>
    <w:p w14:paraId="52131DBC" w14:textId="77777777" w:rsidR="00C55FB6" w:rsidRPr="00A90C3A" w:rsidRDefault="00C55FB6" w:rsidP="00C15D2D">
      <w:pPr>
        <w:tabs>
          <w:tab w:val="left" w:pos="709"/>
        </w:tabs>
        <w:spacing w:line="240" w:lineRule="auto"/>
        <w:ind w:left="709" w:hanging="709"/>
        <w:jc w:val="left"/>
        <w:rPr>
          <w:szCs w:val="24"/>
        </w:rPr>
      </w:pPr>
      <w:r w:rsidRPr="00A90C3A">
        <w:rPr>
          <w:szCs w:val="24"/>
        </w:rPr>
        <w:t xml:space="preserve">   </w:t>
      </w:r>
    </w:p>
    <w:p w14:paraId="42688AB7" w14:textId="77777777" w:rsidR="00C55FB6" w:rsidRPr="00A90C3A" w:rsidRDefault="00C55FB6" w:rsidP="00C15D2D">
      <w:pPr>
        <w:tabs>
          <w:tab w:val="left" w:pos="709"/>
        </w:tabs>
        <w:spacing w:line="240" w:lineRule="auto"/>
        <w:ind w:left="709" w:hanging="709"/>
        <w:jc w:val="left"/>
        <w:rPr>
          <w:color w:val="000000"/>
          <w:szCs w:val="24"/>
        </w:rPr>
      </w:pPr>
      <w:r>
        <w:rPr>
          <w:szCs w:val="24"/>
        </w:rPr>
        <w:t>7.13</w:t>
      </w:r>
      <w:r w:rsidRPr="00A90C3A">
        <w:rPr>
          <w:szCs w:val="24"/>
        </w:rPr>
        <w:tab/>
        <w:t xml:space="preserve">During the preparation of the </w:t>
      </w:r>
      <w:r>
        <w:rPr>
          <w:szCs w:val="24"/>
        </w:rPr>
        <w:t>N</w:t>
      </w:r>
      <w:r w:rsidRPr="00A90C3A">
        <w:rPr>
          <w:szCs w:val="24"/>
        </w:rPr>
        <w:t xml:space="preserve">eighbourhood </w:t>
      </w:r>
      <w:r>
        <w:rPr>
          <w:szCs w:val="24"/>
        </w:rPr>
        <w:t>P</w:t>
      </w:r>
      <w:r w:rsidRPr="00A90C3A">
        <w:rPr>
          <w:szCs w:val="24"/>
        </w:rPr>
        <w:t xml:space="preserve">lan, residents expressed a strong desire to place protecting the quality of the natural and historic environment </w:t>
      </w:r>
      <w:r>
        <w:rPr>
          <w:szCs w:val="24"/>
        </w:rPr>
        <w:t xml:space="preserve">as a higher priority than </w:t>
      </w:r>
      <w:r w:rsidRPr="00A90C3A">
        <w:rPr>
          <w:szCs w:val="24"/>
        </w:rPr>
        <w:t xml:space="preserve">accommodating growth. </w:t>
      </w:r>
    </w:p>
    <w:p w14:paraId="3F9E6B04" w14:textId="77777777" w:rsidR="00C55FB6" w:rsidRPr="00A90C3A" w:rsidRDefault="00C55FB6" w:rsidP="00C15D2D">
      <w:pPr>
        <w:tabs>
          <w:tab w:val="left" w:pos="709"/>
        </w:tabs>
        <w:spacing w:line="240" w:lineRule="auto"/>
        <w:ind w:left="709" w:hanging="709"/>
        <w:jc w:val="left"/>
        <w:rPr>
          <w:color w:val="000000"/>
          <w:szCs w:val="24"/>
        </w:rPr>
      </w:pPr>
    </w:p>
    <w:p w14:paraId="3B7C5ECE" w14:textId="77777777" w:rsidR="00C55FB6" w:rsidRPr="00A90C3A" w:rsidRDefault="00C55FB6" w:rsidP="00C15D2D">
      <w:pPr>
        <w:tabs>
          <w:tab w:val="left" w:pos="709"/>
        </w:tabs>
        <w:spacing w:line="240" w:lineRule="auto"/>
        <w:ind w:left="709" w:hanging="709"/>
        <w:jc w:val="left"/>
        <w:rPr>
          <w:color w:val="000000"/>
          <w:szCs w:val="24"/>
        </w:rPr>
      </w:pPr>
      <w:r>
        <w:rPr>
          <w:color w:val="000000"/>
          <w:szCs w:val="24"/>
        </w:rPr>
        <w:t>7.14</w:t>
      </w:r>
      <w:r w:rsidRPr="00A90C3A">
        <w:rPr>
          <w:color w:val="000000"/>
          <w:szCs w:val="24"/>
        </w:rPr>
        <w:tab/>
        <w:t xml:space="preserve">At the Issues and Options Consultation event in March 2016, attendees were asked to consider whether they </w:t>
      </w:r>
      <w:r>
        <w:rPr>
          <w:color w:val="000000"/>
          <w:szCs w:val="24"/>
        </w:rPr>
        <w:t xml:space="preserve">wanted to focus on the delivery of new homes in the village or whether the historic and natural environment should inform and guide the capacity for and location of new development. </w:t>
      </w:r>
      <w:r w:rsidRPr="00A90C3A">
        <w:rPr>
          <w:color w:val="000000"/>
          <w:szCs w:val="24"/>
        </w:rPr>
        <w:t xml:space="preserve">The results of that consideration, as illustrated </w:t>
      </w:r>
      <w:r w:rsidR="00B7020D" w:rsidRPr="00C15D2D">
        <w:rPr>
          <w:color w:val="000000"/>
          <w:szCs w:val="24"/>
          <w:highlight w:val="yellow"/>
        </w:rPr>
        <w:t xml:space="preserve">in </w:t>
      </w:r>
      <w:r w:rsidR="00B7020D" w:rsidRPr="000C1638">
        <w:rPr>
          <w:color w:val="000000"/>
          <w:szCs w:val="24"/>
          <w:highlight w:val="yellow"/>
        </w:rPr>
        <w:t xml:space="preserve">Fig </w:t>
      </w:r>
      <w:r w:rsidR="00742FF7" w:rsidRPr="000C1638">
        <w:rPr>
          <w:color w:val="000000"/>
          <w:szCs w:val="24"/>
          <w:highlight w:val="yellow"/>
        </w:rPr>
        <w:t>7.4</w:t>
      </w:r>
      <w:r w:rsidRPr="000C1638">
        <w:rPr>
          <w:color w:val="000000"/>
          <w:szCs w:val="24"/>
          <w:highlight w:val="yellow"/>
        </w:rPr>
        <w:t xml:space="preserve"> </w:t>
      </w:r>
      <w:r w:rsidR="00B26506" w:rsidRPr="000C1638">
        <w:rPr>
          <w:color w:val="000000"/>
          <w:szCs w:val="24"/>
          <w:highlight w:val="yellow"/>
        </w:rPr>
        <w:t>(adjacent</w:t>
      </w:r>
      <w:r w:rsidR="00B26506">
        <w:rPr>
          <w:color w:val="000000"/>
          <w:szCs w:val="24"/>
        </w:rPr>
        <w:t xml:space="preserve">) </w:t>
      </w:r>
      <w:r w:rsidRPr="00A90C3A">
        <w:rPr>
          <w:color w:val="000000"/>
          <w:szCs w:val="24"/>
        </w:rPr>
        <w:t>indicate an overwhelming preference for an environmental led approach</w:t>
      </w:r>
      <w:r w:rsidR="00C15D2D">
        <w:rPr>
          <w:color w:val="000000"/>
          <w:szCs w:val="24"/>
        </w:rPr>
        <w:t xml:space="preserve"> </w:t>
      </w:r>
      <w:r w:rsidRPr="00A90C3A">
        <w:rPr>
          <w:color w:val="000000"/>
          <w:szCs w:val="24"/>
        </w:rPr>
        <w:t xml:space="preserve">to the </w:t>
      </w:r>
      <w:r>
        <w:rPr>
          <w:color w:val="000000"/>
          <w:szCs w:val="24"/>
        </w:rPr>
        <w:t>P</w:t>
      </w:r>
      <w:r w:rsidRPr="00A90C3A">
        <w:rPr>
          <w:color w:val="000000"/>
          <w:szCs w:val="24"/>
        </w:rPr>
        <w:t>lan.</w:t>
      </w:r>
      <w:r w:rsidRPr="00FA6AA9">
        <w:rPr>
          <w:szCs w:val="24"/>
        </w:rPr>
        <w:t xml:space="preserve"> </w:t>
      </w:r>
      <w:r w:rsidRPr="00A90C3A">
        <w:rPr>
          <w:szCs w:val="24"/>
        </w:rPr>
        <w:t>Therefore,</w:t>
      </w:r>
      <w:r w:rsidR="00B26506">
        <w:rPr>
          <w:szCs w:val="24"/>
        </w:rPr>
        <w:t xml:space="preserve"> </w:t>
      </w:r>
      <w:r w:rsidRPr="00A90C3A">
        <w:rPr>
          <w:szCs w:val="24"/>
        </w:rPr>
        <w:t xml:space="preserve">and having regard to the </w:t>
      </w:r>
      <w:r w:rsidRPr="00A90C3A">
        <w:rPr>
          <w:color w:val="000000"/>
          <w:szCs w:val="24"/>
        </w:rPr>
        <w:t xml:space="preserve">NPPF and the current strategic policies of the local development plan, the strategy for accommodating future development in Hartest will be based on meeting locally identified needs in a manner that respects the high quality and locally distinct historic and natural environment of the village.  Through the preparation </w:t>
      </w:r>
      <w:r>
        <w:rPr>
          <w:color w:val="000000"/>
          <w:szCs w:val="24"/>
        </w:rPr>
        <w:t xml:space="preserve">stage </w:t>
      </w:r>
      <w:r w:rsidRPr="00A90C3A">
        <w:rPr>
          <w:color w:val="000000"/>
          <w:szCs w:val="24"/>
        </w:rPr>
        <w:t xml:space="preserve">of this </w:t>
      </w:r>
      <w:r>
        <w:rPr>
          <w:color w:val="000000"/>
          <w:szCs w:val="24"/>
        </w:rPr>
        <w:t>N</w:t>
      </w:r>
      <w:r w:rsidRPr="00A90C3A">
        <w:rPr>
          <w:color w:val="000000"/>
          <w:szCs w:val="24"/>
        </w:rPr>
        <w:t xml:space="preserve">eighbourhood </w:t>
      </w:r>
      <w:r>
        <w:rPr>
          <w:color w:val="000000"/>
          <w:szCs w:val="24"/>
        </w:rPr>
        <w:t>P</w:t>
      </w:r>
      <w:r w:rsidRPr="00A90C3A">
        <w:rPr>
          <w:color w:val="000000"/>
          <w:szCs w:val="24"/>
        </w:rPr>
        <w:t>lan</w:t>
      </w:r>
      <w:r>
        <w:rPr>
          <w:color w:val="000000"/>
          <w:szCs w:val="24"/>
        </w:rPr>
        <w:t>,</w:t>
      </w:r>
      <w:r w:rsidRPr="00A90C3A">
        <w:rPr>
          <w:color w:val="000000"/>
          <w:szCs w:val="24"/>
        </w:rPr>
        <w:t xml:space="preserve"> assessments have been made of the landscape and built character of the village to guide development to those parts of the village where there will be the least harm on the environment </w:t>
      </w:r>
      <w:r>
        <w:rPr>
          <w:color w:val="000000"/>
          <w:szCs w:val="24"/>
        </w:rPr>
        <w:t>and upon local</w:t>
      </w:r>
      <w:r w:rsidRPr="00A90C3A">
        <w:rPr>
          <w:color w:val="000000"/>
          <w:szCs w:val="24"/>
        </w:rPr>
        <w:t xml:space="preserve"> infrastructure.</w:t>
      </w:r>
    </w:p>
    <w:p w14:paraId="2D4DE352" w14:textId="77777777" w:rsidR="00C55FB6" w:rsidRPr="00A90C3A" w:rsidRDefault="00C55FB6" w:rsidP="00C15D2D">
      <w:pPr>
        <w:spacing w:line="240" w:lineRule="auto"/>
        <w:ind w:left="709" w:hanging="709"/>
        <w:jc w:val="left"/>
        <w:rPr>
          <w:color w:val="000000"/>
          <w:szCs w:val="24"/>
        </w:rPr>
      </w:pPr>
    </w:p>
    <w:p w14:paraId="20169C81" w14:textId="77777777" w:rsidR="00B7020D" w:rsidRDefault="00C55FB6" w:rsidP="00C15D2D">
      <w:pPr>
        <w:spacing w:line="240" w:lineRule="auto"/>
        <w:ind w:left="709" w:hanging="709"/>
        <w:jc w:val="left"/>
        <w:rPr>
          <w:color w:val="000000"/>
          <w:szCs w:val="24"/>
        </w:rPr>
      </w:pPr>
      <w:r>
        <w:rPr>
          <w:color w:val="000000"/>
          <w:szCs w:val="24"/>
        </w:rPr>
        <w:t>7.15</w:t>
      </w:r>
      <w:r w:rsidRPr="00A90C3A">
        <w:rPr>
          <w:color w:val="000000"/>
          <w:szCs w:val="24"/>
        </w:rPr>
        <w:tab/>
      </w:r>
      <w:r>
        <w:rPr>
          <w:color w:val="000000"/>
          <w:szCs w:val="24"/>
        </w:rPr>
        <w:t xml:space="preserve">In determining where new housing could be located and in accordance with the strategic policy framework of Policy CS11 of the Babergh Core Strategy, a sequential approach has been undertaken to identify where capacity might exist which would not have a potential detrimental impact on the historic built environment, the character of the village and on natural habitats and landscape setting. During the lifetime of this Neighbourhood Plan some opportunities may arise for sympathetically designed </w:t>
      </w:r>
      <w:ins w:id="393" w:author="Ian Poole" w:date="2017-10-15T10:09:00Z">
        <w:r w:rsidR="000C1638">
          <w:rPr>
            <w:color w:val="000000"/>
            <w:szCs w:val="24"/>
          </w:rPr>
          <w:t xml:space="preserve">single </w:t>
        </w:r>
      </w:ins>
      <w:r>
        <w:rPr>
          <w:color w:val="000000"/>
          <w:szCs w:val="24"/>
        </w:rPr>
        <w:t xml:space="preserve">infill </w:t>
      </w:r>
      <w:ins w:id="394" w:author="Ian Poole" w:date="2017-10-15T10:09:00Z">
        <w:r w:rsidR="000C1638">
          <w:rPr>
            <w:color w:val="000000"/>
            <w:szCs w:val="24"/>
          </w:rPr>
          <w:t xml:space="preserve">plots or small groups </w:t>
        </w:r>
      </w:ins>
      <w:del w:id="395" w:author="Ian Poole" w:date="2017-10-15T10:09:00Z">
        <w:r w:rsidDel="000C1638">
          <w:rPr>
            <w:color w:val="000000"/>
            <w:szCs w:val="24"/>
          </w:rPr>
          <w:delText xml:space="preserve">development </w:delText>
        </w:r>
      </w:del>
      <w:r>
        <w:rPr>
          <w:color w:val="000000"/>
          <w:szCs w:val="24"/>
        </w:rPr>
        <w:t xml:space="preserve">within the </w:t>
      </w:r>
      <w:del w:id="396" w:author="Ian Poole" w:date="2017-10-15T10:09:00Z">
        <w:r w:rsidRPr="00A90C3A" w:rsidDel="000C1638">
          <w:rPr>
            <w:color w:val="000000"/>
            <w:szCs w:val="24"/>
          </w:rPr>
          <w:delText xml:space="preserve">currently </w:delText>
        </w:r>
      </w:del>
      <w:r w:rsidRPr="00A90C3A">
        <w:rPr>
          <w:color w:val="000000"/>
          <w:szCs w:val="24"/>
        </w:rPr>
        <w:t>designated Built-up Area Boundary (BUAB)</w:t>
      </w:r>
      <w:r>
        <w:rPr>
          <w:color w:val="000000"/>
          <w:szCs w:val="24"/>
        </w:rPr>
        <w:t xml:space="preserve">. There will be a general presumption in favour of such development as long as it satisfies other policies in the </w:t>
      </w:r>
      <w:r w:rsidR="00B7020D">
        <w:rPr>
          <w:color w:val="000000"/>
          <w:szCs w:val="24"/>
        </w:rPr>
        <w:t>Neighbourhood Plan</w:t>
      </w:r>
      <w:r>
        <w:rPr>
          <w:color w:val="000000"/>
          <w:szCs w:val="24"/>
        </w:rPr>
        <w:t xml:space="preserve">, the Core Strategy and the NPPF. </w:t>
      </w:r>
    </w:p>
    <w:p w14:paraId="1E7EC0EE" w14:textId="77777777" w:rsidR="00B7020D" w:rsidRDefault="00B7020D" w:rsidP="00C15D2D">
      <w:pPr>
        <w:spacing w:line="240" w:lineRule="auto"/>
        <w:ind w:left="709" w:hanging="709"/>
        <w:jc w:val="left"/>
        <w:rPr>
          <w:color w:val="000000"/>
          <w:szCs w:val="24"/>
        </w:rPr>
      </w:pPr>
    </w:p>
    <w:p w14:paraId="7FBC298C" w14:textId="77777777" w:rsidR="00B26506" w:rsidRDefault="00B26506" w:rsidP="00557B26">
      <w:pPr>
        <w:spacing w:line="240" w:lineRule="auto"/>
        <w:ind w:left="709"/>
        <w:jc w:val="left"/>
        <w:rPr>
          <w:color w:val="000000"/>
          <w:szCs w:val="24"/>
        </w:rPr>
      </w:pPr>
      <w:r>
        <w:rPr>
          <w:color w:val="000000"/>
          <w:szCs w:val="24"/>
        </w:rPr>
        <w:t>Babergh’s current planning policies allow for development within the Built-up Area Boundary and Policy HAR 2 reflects this</w:t>
      </w:r>
      <w:r w:rsidR="000C1638">
        <w:rPr>
          <w:color w:val="000000"/>
          <w:szCs w:val="24"/>
        </w:rPr>
        <w:t>.</w:t>
      </w:r>
    </w:p>
    <w:p w14:paraId="7092DDD0" w14:textId="77777777" w:rsidR="00C55FB6" w:rsidRDefault="00C55FB6" w:rsidP="00557B26">
      <w:pPr>
        <w:spacing w:line="240" w:lineRule="auto"/>
        <w:ind w:left="709" w:hanging="709"/>
        <w:jc w:val="left"/>
        <w:rPr>
          <w:color w:val="000000"/>
          <w:szCs w:val="24"/>
        </w:rPr>
      </w:pPr>
    </w:p>
    <w:p w14:paraId="4D545B70" w14:textId="77777777" w:rsidR="00B7020D" w:rsidRDefault="00B7020D" w:rsidP="00C15D2D">
      <w:pPr>
        <w:ind w:left="709" w:hanging="709"/>
        <w:jc w:val="left"/>
        <w:rPr>
          <w:ins w:id="397" w:author="Ian Poole" w:date="2017-10-27T15:01:00Z"/>
          <w:color w:val="000000"/>
          <w:szCs w:val="24"/>
        </w:rPr>
      </w:pPr>
    </w:p>
    <w:p w14:paraId="3844C0AA" w14:textId="77777777" w:rsidR="009748D2" w:rsidRDefault="009748D2" w:rsidP="00C15D2D">
      <w:pPr>
        <w:ind w:left="709" w:hanging="709"/>
        <w:jc w:val="left"/>
        <w:rPr>
          <w:ins w:id="398" w:author="Ian Poole" w:date="2017-10-27T15:01:00Z"/>
          <w:color w:val="000000"/>
          <w:szCs w:val="24"/>
        </w:rPr>
      </w:pPr>
    </w:p>
    <w:p w14:paraId="409FFF97" w14:textId="77777777" w:rsidR="009748D2" w:rsidRDefault="009748D2" w:rsidP="00C15D2D">
      <w:pPr>
        <w:ind w:left="709" w:hanging="709"/>
        <w:jc w:val="left"/>
        <w:rPr>
          <w:ins w:id="399" w:author="Ian Poole" w:date="2017-10-27T15:01:00Z"/>
          <w:color w:val="000000"/>
          <w:szCs w:val="24"/>
        </w:rPr>
      </w:pPr>
    </w:p>
    <w:p w14:paraId="551D28C8" w14:textId="77777777" w:rsidR="009748D2" w:rsidRDefault="009748D2" w:rsidP="00C15D2D">
      <w:pPr>
        <w:ind w:left="709" w:hanging="709"/>
        <w:jc w:val="left"/>
        <w:rPr>
          <w:ins w:id="400" w:author="Ian Poole" w:date="2017-10-27T15:01:00Z"/>
          <w:color w:val="000000"/>
          <w:szCs w:val="24"/>
        </w:rPr>
      </w:pPr>
    </w:p>
    <w:p w14:paraId="5AB27432" w14:textId="77777777" w:rsidR="009748D2" w:rsidRDefault="009748D2" w:rsidP="00C15D2D">
      <w:pPr>
        <w:ind w:left="709" w:hanging="709"/>
        <w:jc w:val="left"/>
        <w:rPr>
          <w:color w:val="000000"/>
          <w:szCs w:val="24"/>
        </w:rPr>
      </w:pPr>
    </w:p>
    <w:p w14:paraId="0693469B" w14:textId="505CED1B" w:rsidR="00B4395C" w:rsidRPr="00B4395C" w:rsidRDefault="00E1782E" w:rsidP="00542EB2">
      <w:pPr>
        <w:pStyle w:val="Heading2"/>
        <w:pBdr>
          <w:top w:val="single" w:sz="24" w:space="1" w:color="C00000"/>
          <w:left w:val="single" w:sz="24" w:space="4" w:color="C00000"/>
          <w:bottom w:val="single" w:sz="24" w:space="1" w:color="C00000"/>
          <w:right w:val="single" w:sz="24" w:space="4" w:color="C00000"/>
        </w:pBdr>
        <w:ind w:left="851"/>
        <w:rPr>
          <w:rStyle w:val="SubtleEmphasis"/>
          <w:rFonts w:ascii="Gill Sans MT" w:hAnsi="Gill Sans MT" w:cs="Times New Roman"/>
          <w:b/>
          <w:i w:val="0"/>
          <w:iCs w:val="0"/>
          <w:sz w:val="26"/>
          <w:szCs w:val="26"/>
        </w:rPr>
      </w:pPr>
      <w:bookmarkStart w:id="401" w:name="_Hlk495658147"/>
      <w:bookmarkStart w:id="402" w:name="_Toc508571592"/>
      <w:r w:rsidRPr="00B4395C">
        <w:rPr>
          <w:rStyle w:val="SubtleEmphasis"/>
          <w:rFonts w:ascii="Gill Sans MT" w:hAnsi="Gill Sans MT" w:cs="Times New Roman"/>
          <w:b/>
          <w:i w:val="0"/>
          <w:iCs w:val="0"/>
          <w:sz w:val="26"/>
          <w:szCs w:val="26"/>
        </w:rPr>
        <w:lastRenderedPageBreak/>
        <w:t xml:space="preserve">Policy HAR 2 – </w:t>
      </w:r>
      <w:r w:rsidR="00B4395C" w:rsidRPr="00B4395C">
        <w:rPr>
          <w:rStyle w:val="SubtleEmphasis"/>
          <w:rFonts w:ascii="Gill Sans MT" w:hAnsi="Gill Sans MT" w:cs="Times New Roman"/>
          <w:b/>
          <w:i w:val="0"/>
          <w:iCs w:val="0"/>
          <w:sz w:val="26"/>
          <w:szCs w:val="26"/>
        </w:rPr>
        <w:t>Housing</w:t>
      </w:r>
      <w:r w:rsidRPr="00B4395C">
        <w:rPr>
          <w:rStyle w:val="SubtleEmphasis"/>
          <w:rFonts w:ascii="Gill Sans MT" w:hAnsi="Gill Sans MT" w:cs="Times New Roman"/>
          <w:b/>
          <w:i w:val="0"/>
          <w:iCs w:val="0"/>
          <w:sz w:val="26"/>
          <w:szCs w:val="26"/>
        </w:rPr>
        <w:t xml:space="preserve"> Development within the Built-up Area Boundary</w:t>
      </w:r>
      <w:bookmarkEnd w:id="402"/>
    </w:p>
    <w:p w14:paraId="10F4D32E" w14:textId="77777777" w:rsidR="00113000" w:rsidRDefault="00C55FB6" w:rsidP="00542EB2">
      <w:pPr>
        <w:pBdr>
          <w:top w:val="single" w:sz="24" w:space="1" w:color="C00000"/>
          <w:left w:val="single" w:sz="24" w:space="4" w:color="C00000"/>
          <w:bottom w:val="single" w:sz="24" w:space="1" w:color="C00000"/>
          <w:right w:val="single" w:sz="24" w:space="4" w:color="C00000"/>
        </w:pBdr>
        <w:spacing w:line="240" w:lineRule="auto"/>
        <w:ind w:left="851"/>
        <w:jc w:val="left"/>
        <w:rPr>
          <w:ins w:id="403" w:author="Ian Poole [2]" w:date="2018-03-11T08:45:00Z"/>
          <w:rStyle w:val="SubtleEmphasis"/>
          <w:rFonts w:ascii="Gill Sans MT" w:hAnsi="Gill Sans MT"/>
          <w:b w:val="0"/>
          <w:i w:val="0"/>
          <w:color w:val="000000" w:themeColor="text1"/>
        </w:rPr>
      </w:pPr>
      <w:r w:rsidRPr="00113000">
        <w:rPr>
          <w:rStyle w:val="SubtleEmphasis"/>
          <w:rFonts w:ascii="Gill Sans MT" w:hAnsi="Gill Sans MT"/>
          <w:b w:val="0"/>
          <w:i w:val="0"/>
          <w:color w:val="000000" w:themeColor="text1"/>
        </w:rPr>
        <w:t>Within the Built-Up Area Boundary, as defined on the Proposals Map, there is a general presumption in favour of residential development in the form of single dwellings and small groups.</w:t>
      </w:r>
      <w:ins w:id="404" w:author="Ian Poole [2]" w:date="2018-03-11T08:45:00Z">
        <w:r w:rsidR="00DC04EE" w:rsidRPr="00113000">
          <w:rPr>
            <w:rStyle w:val="SubtleEmphasis"/>
            <w:rFonts w:ascii="Gill Sans MT" w:hAnsi="Gill Sans MT"/>
            <w:b w:val="0"/>
            <w:i w:val="0"/>
            <w:color w:val="000000" w:themeColor="text1"/>
          </w:rPr>
          <w:t xml:space="preserve"> </w:t>
        </w:r>
      </w:ins>
    </w:p>
    <w:p w14:paraId="2F5B66B6" w14:textId="77777777" w:rsidR="00113000" w:rsidRDefault="00113000" w:rsidP="00542EB2">
      <w:pPr>
        <w:pBdr>
          <w:top w:val="single" w:sz="24" w:space="1" w:color="C00000"/>
          <w:left w:val="single" w:sz="24" w:space="4" w:color="C00000"/>
          <w:bottom w:val="single" w:sz="24" w:space="1" w:color="C00000"/>
          <w:right w:val="single" w:sz="24" w:space="4" w:color="C00000"/>
        </w:pBdr>
        <w:spacing w:line="240" w:lineRule="auto"/>
        <w:ind w:left="851"/>
        <w:jc w:val="left"/>
        <w:rPr>
          <w:ins w:id="405" w:author="Ian Poole [2]" w:date="2018-03-11T08:45:00Z"/>
          <w:rStyle w:val="SubtleEmphasis"/>
          <w:rFonts w:ascii="Gill Sans MT" w:hAnsi="Gill Sans MT"/>
          <w:b w:val="0"/>
          <w:i w:val="0"/>
          <w:color w:val="000000" w:themeColor="text1"/>
        </w:rPr>
      </w:pPr>
    </w:p>
    <w:p w14:paraId="1147855D" w14:textId="5EDBBFD6" w:rsidR="00C55FB6" w:rsidRPr="00C71E23" w:rsidRDefault="00C55FB6" w:rsidP="00542EB2">
      <w:pPr>
        <w:pBdr>
          <w:top w:val="single" w:sz="24" w:space="1" w:color="C00000"/>
          <w:left w:val="single" w:sz="24" w:space="4" w:color="C00000"/>
          <w:bottom w:val="single" w:sz="24" w:space="1" w:color="C00000"/>
          <w:right w:val="single" w:sz="24" w:space="4" w:color="C00000"/>
        </w:pBdr>
        <w:spacing w:line="240" w:lineRule="auto"/>
        <w:ind w:left="851"/>
        <w:jc w:val="left"/>
        <w:rPr>
          <w:rFonts w:ascii="Arial" w:hAnsi="Arial" w:cs="Arial"/>
          <w:i/>
          <w:color w:val="000000" w:themeColor="text1"/>
          <w:szCs w:val="24"/>
        </w:rPr>
      </w:pPr>
      <w:r w:rsidRPr="00113000">
        <w:rPr>
          <w:rStyle w:val="SubtleEmphasis"/>
          <w:rFonts w:ascii="Gill Sans MT" w:hAnsi="Gill Sans MT"/>
          <w:b w:val="0"/>
          <w:i w:val="0"/>
          <w:color w:val="000000" w:themeColor="text1"/>
        </w:rPr>
        <w:t>The scale</w:t>
      </w:r>
      <w:r w:rsidRPr="00C71E23">
        <w:rPr>
          <w:rStyle w:val="SubtleEmphasis"/>
          <w:rFonts w:ascii="Gill Sans MT" w:hAnsi="Gill Sans MT"/>
          <w:b w:val="0"/>
          <w:i w:val="0"/>
          <w:color w:val="000000" w:themeColor="text1"/>
        </w:rPr>
        <w:t xml:space="preserve"> and nature of all schemes must ensure an appropriate level of services, facilities and infrastructure, including primary school capacity, are available or can be provided to serve the proposed development.</w:t>
      </w:r>
      <w:r w:rsidRPr="00C71E23">
        <w:rPr>
          <w:rStyle w:val="SubtleEmphasis"/>
          <w:b w:val="0"/>
          <w:i w:val="0"/>
          <w:color w:val="000000" w:themeColor="text1"/>
        </w:rPr>
        <w:t xml:space="preserve">  </w:t>
      </w:r>
      <w:bookmarkEnd w:id="401"/>
    </w:p>
    <w:p w14:paraId="7FD3ED84" w14:textId="77777777" w:rsidR="000C1638" w:rsidRDefault="000C1638" w:rsidP="00C15D2D">
      <w:pPr>
        <w:spacing w:line="240" w:lineRule="auto"/>
        <w:ind w:left="709"/>
        <w:jc w:val="left"/>
        <w:rPr>
          <w:ins w:id="406" w:author="Ian Poole" w:date="2017-10-15T10:12:00Z"/>
          <w:color w:val="000000"/>
          <w:szCs w:val="24"/>
        </w:rPr>
      </w:pPr>
    </w:p>
    <w:p w14:paraId="004BCBA8" w14:textId="77777777" w:rsidR="004B00C0" w:rsidRDefault="00373AF1" w:rsidP="004B00C0">
      <w:pPr>
        <w:spacing w:line="240" w:lineRule="auto"/>
        <w:ind w:left="709"/>
        <w:jc w:val="left"/>
        <w:rPr>
          <w:ins w:id="407" w:author="Ian Poole" w:date="2017-10-15T10:12:00Z"/>
          <w:color w:val="000000"/>
          <w:szCs w:val="24"/>
        </w:rPr>
      </w:pPr>
      <w:r>
        <w:rPr>
          <w:color w:val="000000"/>
          <w:szCs w:val="24"/>
        </w:rPr>
        <w:t>Fig 7.</w:t>
      </w:r>
      <w:r w:rsidR="00B26506">
        <w:rPr>
          <w:color w:val="000000"/>
          <w:szCs w:val="24"/>
        </w:rPr>
        <w:t xml:space="preserve">5 </w:t>
      </w:r>
      <w:ins w:id="408" w:author="Ian Poole" w:date="2017-10-15T10:12:00Z">
        <w:r w:rsidR="004B00C0">
          <w:rPr>
            <w:color w:val="000000"/>
            <w:szCs w:val="24"/>
          </w:rPr>
          <w:t>The Built-Up Area Boundary for Hartest</w:t>
        </w:r>
      </w:ins>
    </w:p>
    <w:p w14:paraId="76D09251" w14:textId="77777777" w:rsidR="00373AF1" w:rsidRDefault="00373AF1" w:rsidP="00C15D2D">
      <w:pPr>
        <w:spacing w:line="240" w:lineRule="auto"/>
        <w:ind w:left="709" w:hanging="709"/>
        <w:jc w:val="left"/>
        <w:rPr>
          <w:color w:val="000000"/>
          <w:szCs w:val="24"/>
        </w:rPr>
      </w:pPr>
    </w:p>
    <w:p w14:paraId="3A8A26A9" w14:textId="77777777" w:rsidR="00C55FB6" w:rsidRPr="006E1F2B" w:rsidRDefault="00C55FB6" w:rsidP="00C15D2D">
      <w:pPr>
        <w:spacing w:line="240" w:lineRule="auto"/>
        <w:ind w:left="709" w:hanging="709"/>
        <w:jc w:val="left"/>
        <w:rPr>
          <w:b/>
          <w:color w:val="000000"/>
          <w:szCs w:val="24"/>
        </w:rPr>
      </w:pPr>
      <w:r>
        <w:rPr>
          <w:color w:val="000000"/>
          <w:szCs w:val="24"/>
        </w:rPr>
        <w:tab/>
      </w:r>
      <w:del w:id="409" w:author="Ian Poole" w:date="2017-11-07T10:44:00Z">
        <w:r w:rsidDel="00A271CD">
          <w:rPr>
            <w:b/>
            <w:color w:val="000000"/>
            <w:szCs w:val="24"/>
          </w:rPr>
          <w:delText xml:space="preserve">Outside </w:delText>
        </w:r>
      </w:del>
      <w:ins w:id="410" w:author="Ian Poole" w:date="2017-11-07T10:44:00Z">
        <w:r w:rsidR="00A271CD">
          <w:rPr>
            <w:b/>
            <w:color w:val="000000"/>
            <w:szCs w:val="24"/>
          </w:rPr>
          <w:t xml:space="preserve">Adjoining </w:t>
        </w:r>
      </w:ins>
      <w:r>
        <w:rPr>
          <w:b/>
          <w:color w:val="000000"/>
          <w:szCs w:val="24"/>
        </w:rPr>
        <w:t>the Built-up Area Boundary</w:t>
      </w:r>
    </w:p>
    <w:p w14:paraId="60FA0592" w14:textId="77777777" w:rsidR="00C55FB6" w:rsidRPr="00B7468E" w:rsidRDefault="00C55FB6" w:rsidP="00C15D2D">
      <w:pPr>
        <w:spacing w:line="240" w:lineRule="auto"/>
        <w:ind w:left="709" w:hanging="709"/>
        <w:jc w:val="left"/>
      </w:pPr>
      <w:r>
        <w:rPr>
          <w:color w:val="000000"/>
          <w:szCs w:val="24"/>
        </w:rPr>
        <w:t>7.16</w:t>
      </w:r>
      <w:r>
        <w:rPr>
          <w:color w:val="000000"/>
          <w:szCs w:val="24"/>
        </w:rPr>
        <w:tab/>
        <w:t>The BUAB is wholly within the conservation area and, at the time this Plan was prepared, there appear to be limited prospects for acceptable development coming forward in the foreseeable future</w:t>
      </w:r>
      <w:ins w:id="411" w:author="Ian Poole" w:date="2017-10-15T09:59:00Z">
        <w:r w:rsidR="00F9205B">
          <w:rPr>
            <w:color w:val="000000"/>
            <w:szCs w:val="24"/>
          </w:rPr>
          <w:t>, other than possible conversions or small scale infill that would have regard to the historic and natural environment setting of the site</w:t>
        </w:r>
      </w:ins>
      <w:r>
        <w:rPr>
          <w:color w:val="000000"/>
          <w:szCs w:val="24"/>
        </w:rPr>
        <w:t xml:space="preserve">. </w:t>
      </w:r>
      <w:r w:rsidRPr="00A90C3A">
        <w:t xml:space="preserve">The Babergh Core Strategy recognises such limitations across the district and Policy CS11 allows for new housing to be built outside the BUAB subject to certain criteria being satisfied. Due to the strategic nature of the Core Strategy policy, these criteria cannot be overridden by the </w:t>
      </w:r>
      <w:r>
        <w:t>N</w:t>
      </w:r>
      <w:r w:rsidRPr="00A90C3A">
        <w:t xml:space="preserve">eighbourhood </w:t>
      </w:r>
      <w:r>
        <w:t>P</w:t>
      </w:r>
      <w:r w:rsidRPr="00A90C3A">
        <w:t xml:space="preserve">lan.  </w:t>
      </w:r>
      <w:r>
        <w:rPr>
          <w:color w:val="000000"/>
          <w:szCs w:val="24"/>
        </w:rPr>
        <w:t xml:space="preserve">Because of the environmental and historic setting of the BUAB, and the desire not to permit further ribbon development, there are considered to be few opportunities for accommodating new development </w:t>
      </w:r>
      <w:del w:id="412" w:author="Ian Poole" w:date="2017-10-15T10:14:00Z">
        <w:r w:rsidDel="004B00C0">
          <w:rPr>
            <w:color w:val="000000"/>
            <w:szCs w:val="24"/>
          </w:rPr>
          <w:delText xml:space="preserve">in such locations </w:delText>
        </w:r>
      </w:del>
      <w:ins w:id="413" w:author="Ian Poole" w:date="2017-11-07T14:48:00Z">
        <w:r w:rsidR="00CC2B8F">
          <w:rPr>
            <w:color w:val="000000"/>
            <w:szCs w:val="24"/>
          </w:rPr>
          <w:t>immediately adjacent to</w:t>
        </w:r>
      </w:ins>
      <w:ins w:id="414" w:author="Ian Poole" w:date="2017-10-15T10:14:00Z">
        <w:r w:rsidR="004B00C0">
          <w:rPr>
            <w:color w:val="000000"/>
            <w:szCs w:val="24"/>
          </w:rPr>
          <w:t xml:space="preserve"> the BUAB </w:t>
        </w:r>
      </w:ins>
      <w:del w:id="415" w:author="Ian Poole" w:date="2017-10-15T10:14:00Z">
        <w:r w:rsidDel="004B00C0">
          <w:rPr>
            <w:color w:val="000000"/>
            <w:szCs w:val="24"/>
          </w:rPr>
          <w:delText xml:space="preserve">in a form and scale </w:delText>
        </w:r>
      </w:del>
      <w:r>
        <w:rPr>
          <w:color w:val="000000"/>
          <w:szCs w:val="24"/>
        </w:rPr>
        <w:t xml:space="preserve">without having a significant detrimental impact on the character and setting of the conservation area.  Given the sensitivity of these potential development locations, it will be essential that planning applications for new housing outside the BUAB are accompanied by a </w:t>
      </w:r>
      <w:r w:rsidRPr="00B7468E">
        <w:rPr>
          <w:rFonts w:cs="Arial"/>
          <w:bCs/>
          <w:color w:val="0B0C0C"/>
        </w:rPr>
        <w:t>Visual Impact Assessment</w:t>
      </w:r>
      <w:r>
        <w:rPr>
          <w:rFonts w:cs="Arial"/>
          <w:bCs/>
          <w:color w:val="0B0C0C"/>
        </w:rPr>
        <w:t>.</w:t>
      </w:r>
      <w:r w:rsidRPr="00DB1744">
        <w:rPr>
          <w:rFonts w:ascii="Arial" w:hAnsi="Arial" w:cs="Arial"/>
          <w:b/>
          <w:bCs/>
          <w:color w:val="0B0C0C"/>
        </w:rPr>
        <w:t xml:space="preserve"> </w:t>
      </w:r>
      <w:r w:rsidRPr="00B7468E">
        <w:rPr>
          <w:rFonts w:cs="Arial"/>
          <w:color w:val="0B0C0C"/>
        </w:rPr>
        <w:t xml:space="preserve">This is an assessment of the existing character and appearance of the immediate locality, </w:t>
      </w:r>
      <w:del w:id="416" w:author="Ian Poole" w:date="2017-10-15T10:14:00Z">
        <w:r w:rsidDel="004B00C0">
          <w:rPr>
            <w:rFonts w:cs="Arial"/>
            <w:color w:val="0B0C0C"/>
          </w:rPr>
          <w:delText xml:space="preserve">and should </w:delText>
        </w:r>
      </w:del>
      <w:ins w:id="417" w:author="Ian Poole" w:date="2017-10-15T10:14:00Z">
        <w:r w:rsidR="004B00C0">
          <w:rPr>
            <w:rFonts w:cs="Arial"/>
            <w:color w:val="0B0C0C"/>
          </w:rPr>
          <w:t xml:space="preserve">and will need to </w:t>
        </w:r>
      </w:ins>
      <w:r>
        <w:rPr>
          <w:rFonts w:cs="Arial"/>
          <w:color w:val="0B0C0C"/>
        </w:rPr>
        <w:t xml:space="preserve">demonstrate </w:t>
      </w:r>
      <w:r w:rsidRPr="00B7468E">
        <w:rPr>
          <w:rFonts w:cs="Arial"/>
          <w:color w:val="0B0C0C"/>
        </w:rPr>
        <w:t xml:space="preserve">how the proposed scheme may be incorporated into the </w:t>
      </w:r>
      <w:r>
        <w:rPr>
          <w:rFonts w:cs="Arial"/>
          <w:color w:val="0B0C0C"/>
        </w:rPr>
        <w:t>landscape</w:t>
      </w:r>
      <w:r w:rsidRPr="00B7468E">
        <w:rPr>
          <w:rFonts w:cs="Arial"/>
          <w:color w:val="0B0C0C"/>
        </w:rPr>
        <w:t xml:space="preserve"> without resulting in significant harm being caused to either visual</w:t>
      </w:r>
      <w:ins w:id="418" w:author="Ian Poole" w:date="2017-10-15T10:15:00Z">
        <w:r w:rsidR="004B00C0">
          <w:rPr>
            <w:rFonts w:cs="Arial"/>
            <w:color w:val="0B0C0C"/>
          </w:rPr>
          <w:t>, historic and/</w:t>
        </w:r>
      </w:ins>
      <w:r w:rsidRPr="00B7468E">
        <w:rPr>
          <w:rFonts w:cs="Arial"/>
          <w:color w:val="0B0C0C"/>
        </w:rPr>
        <w:t>or neighbouring residential amenities.</w:t>
      </w:r>
    </w:p>
    <w:p w14:paraId="72B4AC9E" w14:textId="77777777" w:rsidR="00C55FB6" w:rsidRDefault="00C55FB6" w:rsidP="00C15D2D">
      <w:pPr>
        <w:spacing w:line="240" w:lineRule="auto"/>
        <w:ind w:left="709" w:hanging="709"/>
        <w:jc w:val="left"/>
        <w:rPr>
          <w:ins w:id="419" w:author="Ian Poole" w:date="2018-03-11T06:32:00Z"/>
          <w:color w:val="000000"/>
          <w:szCs w:val="24"/>
        </w:rPr>
      </w:pPr>
    </w:p>
    <w:p w14:paraId="41A068B9" w14:textId="77777777" w:rsidR="00C55FB6" w:rsidRPr="00452E1C" w:rsidRDefault="00C55FB6" w:rsidP="00C15D2D">
      <w:pPr>
        <w:spacing w:line="240" w:lineRule="auto"/>
        <w:ind w:left="709" w:hanging="709"/>
        <w:jc w:val="left"/>
        <w:rPr>
          <w:b/>
          <w:color w:val="000000"/>
          <w:szCs w:val="24"/>
        </w:rPr>
      </w:pPr>
      <w:r>
        <w:rPr>
          <w:color w:val="000000"/>
          <w:szCs w:val="24"/>
        </w:rPr>
        <w:tab/>
      </w:r>
      <w:r>
        <w:rPr>
          <w:b/>
          <w:color w:val="000000"/>
          <w:szCs w:val="24"/>
        </w:rPr>
        <w:t>Clusters</w:t>
      </w:r>
    </w:p>
    <w:p w14:paraId="41DE4D42" w14:textId="77777777" w:rsidR="00A271CD" w:rsidRDefault="00C55FB6" w:rsidP="00C15D2D">
      <w:pPr>
        <w:spacing w:line="240" w:lineRule="auto"/>
        <w:ind w:left="709" w:hanging="709"/>
        <w:jc w:val="left"/>
        <w:rPr>
          <w:ins w:id="420" w:author="Ian Poole" w:date="2017-11-07T10:45:00Z"/>
          <w:color w:val="000000"/>
          <w:szCs w:val="24"/>
        </w:rPr>
      </w:pPr>
      <w:r>
        <w:rPr>
          <w:color w:val="000000"/>
          <w:szCs w:val="24"/>
        </w:rPr>
        <w:t>7.17</w:t>
      </w:r>
      <w:r>
        <w:rPr>
          <w:color w:val="000000"/>
          <w:szCs w:val="24"/>
        </w:rPr>
        <w:tab/>
        <w:t xml:space="preserve">The sequential approach to considering suitable locations for new homes has then led to the consideration of opportunities for new homes within existing clusters of homes around the parish as identified in Policy HAR 1, namely at Cross Green, Pear Tree Farm, Fosters and Old Mill.  It is considered that there are some opportunities within the confines of these clusters to construct a single dwelling or </w:t>
      </w:r>
      <w:r w:rsidR="00373AF1">
        <w:rPr>
          <w:color w:val="000000"/>
          <w:szCs w:val="24"/>
        </w:rPr>
        <w:t xml:space="preserve">a </w:t>
      </w:r>
      <w:r>
        <w:rPr>
          <w:color w:val="000000"/>
          <w:szCs w:val="24"/>
        </w:rPr>
        <w:t>pair of semi-detached dwellings</w:t>
      </w:r>
      <w:ins w:id="421" w:author="Ian Poole" w:date="2017-10-15T10:15:00Z">
        <w:r w:rsidR="004B00C0">
          <w:rPr>
            <w:color w:val="000000"/>
            <w:szCs w:val="24"/>
          </w:rPr>
          <w:t xml:space="preserve"> that are small in scale</w:t>
        </w:r>
      </w:ins>
      <w:r>
        <w:rPr>
          <w:color w:val="000000"/>
          <w:szCs w:val="24"/>
        </w:rPr>
        <w:t xml:space="preserve"> on an undeveloped plot </w:t>
      </w:r>
      <w:ins w:id="422" w:author="Ian Poole" w:date="2017-10-15T10:16:00Z">
        <w:r w:rsidR="004B00C0">
          <w:rPr>
            <w:color w:val="000000"/>
            <w:szCs w:val="24"/>
          </w:rPr>
          <w:t xml:space="preserve">fronting onto the highway </w:t>
        </w:r>
      </w:ins>
      <w:r w:rsidR="00373AF1">
        <w:rPr>
          <w:color w:val="000000"/>
          <w:szCs w:val="24"/>
        </w:rPr>
        <w:t xml:space="preserve">provided that </w:t>
      </w:r>
      <w:r>
        <w:rPr>
          <w:color w:val="000000"/>
          <w:szCs w:val="24"/>
        </w:rPr>
        <w:t xml:space="preserve">other design and impact considerations are taken into account. </w:t>
      </w:r>
    </w:p>
    <w:p w14:paraId="0846C4D5" w14:textId="77777777" w:rsidR="00A271CD" w:rsidRDefault="00A271CD" w:rsidP="00C15D2D">
      <w:pPr>
        <w:spacing w:line="240" w:lineRule="auto"/>
        <w:ind w:left="709" w:hanging="709"/>
        <w:jc w:val="left"/>
        <w:rPr>
          <w:ins w:id="423" w:author="Ian Poole" w:date="2017-11-07T10:45:00Z"/>
          <w:color w:val="000000"/>
          <w:szCs w:val="24"/>
        </w:rPr>
      </w:pPr>
    </w:p>
    <w:p w14:paraId="1DF9C96B" w14:textId="77777777" w:rsidR="004B00C0" w:rsidRDefault="00A271CD" w:rsidP="00C15D2D">
      <w:pPr>
        <w:spacing w:line="240" w:lineRule="auto"/>
        <w:ind w:left="709" w:hanging="709"/>
        <w:jc w:val="left"/>
        <w:rPr>
          <w:ins w:id="424" w:author="Ian Poole" w:date="2017-10-15T10:18:00Z"/>
          <w:color w:val="000000"/>
          <w:szCs w:val="24"/>
        </w:rPr>
      </w:pPr>
      <w:ins w:id="425" w:author="Ian Poole" w:date="2017-11-07T10:45:00Z">
        <w:r>
          <w:rPr>
            <w:color w:val="000000"/>
            <w:szCs w:val="24"/>
          </w:rPr>
          <w:t>7.18</w:t>
        </w:r>
        <w:r>
          <w:rPr>
            <w:color w:val="000000"/>
            <w:szCs w:val="24"/>
          </w:rPr>
          <w:tab/>
        </w:r>
      </w:ins>
      <w:ins w:id="426" w:author="Ian Poole" w:date="2017-10-15T10:18:00Z">
        <w:r w:rsidR="004B00C0">
          <w:t>In 2015 the government published “</w:t>
        </w:r>
        <w:r w:rsidR="004B00C0" w:rsidRPr="003F26A0">
          <w:t>Technical housing standards – nationally described space standard</w:t>
        </w:r>
        <w:r w:rsidR="004B00C0">
          <w:rPr>
            <w:rStyle w:val="FootnoteReference"/>
          </w:rPr>
          <w:footnoteReference w:id="2"/>
        </w:r>
        <w:r w:rsidR="004B00C0">
          <w:t xml:space="preserve">” (DCLG 2015) setting out minimum gross internal </w:t>
        </w:r>
        <w:r w:rsidR="004B00C0">
          <w:lastRenderedPageBreak/>
          <w:t xml:space="preserve">floorspace standards for a range of house sizes. Whilst it is recommended that dwellings meet these minimum standards, it is considered that, given the </w:t>
        </w:r>
      </w:ins>
      <w:ins w:id="431" w:author="Ian Poole" w:date="2017-10-15T10:19:00Z">
        <w:r w:rsidR="004B00C0">
          <w:t>environment, location and setting of the clusters</w:t>
        </w:r>
      </w:ins>
      <w:ins w:id="432" w:author="Ian Poole" w:date="2017-10-15T10:18:00Z">
        <w:r w:rsidR="004B00C0">
          <w:t>, there should also be a restriction on the maximum size of dwellings. Having considered the requirement for smaller dwellings to create a more balanced housing stock in the village, the Neighbourhood Plan limits new dwellings</w:t>
        </w:r>
      </w:ins>
      <w:ins w:id="433" w:author="Ian Poole" w:date="2017-10-15T10:20:00Z">
        <w:r w:rsidR="004B00C0">
          <w:t xml:space="preserve"> proposed within the identified clusters</w:t>
        </w:r>
      </w:ins>
      <w:ins w:id="434" w:author="Ian Poole" w:date="2017-10-15T10:18:00Z">
        <w:r w:rsidR="004B00C0">
          <w:t xml:space="preserve"> </w:t>
        </w:r>
      </w:ins>
      <w:ins w:id="435" w:author="Ian Poole" w:date="2017-10-15T10:20:00Z">
        <w:r w:rsidR="004B00C0">
          <w:t>to</w:t>
        </w:r>
      </w:ins>
      <w:ins w:id="436" w:author="Ian Poole" w:date="2017-10-15T10:18:00Z">
        <w:r w:rsidR="004B00C0">
          <w:t xml:space="preserve"> a maximum gross internal floor area of 98 square metres excluding garage space. This is some 20% larger than the minimum space standard for a three-bedroomed six-person house and</w:t>
        </w:r>
        <w:r w:rsidR="004B00C0" w:rsidRPr="00DB6044">
          <w:rPr>
            <w:color w:val="000000"/>
            <w:szCs w:val="24"/>
          </w:rPr>
          <w:t xml:space="preserve"> </w:t>
        </w:r>
        <w:r w:rsidR="004B00C0">
          <w:rPr>
            <w:color w:val="000000"/>
            <w:szCs w:val="24"/>
          </w:rPr>
          <w:t>takes its reference from the RIBA research document “</w:t>
        </w:r>
        <w:r w:rsidR="004B00C0" w:rsidRPr="00DB6044">
          <w:rPr>
            <w:color w:val="000000"/>
            <w:szCs w:val="24"/>
          </w:rPr>
          <w:t>The Case for Space: the size of England’s new homes</w:t>
        </w:r>
        <w:r w:rsidR="004B00C0">
          <w:rPr>
            <w:color w:val="000000"/>
            <w:szCs w:val="24"/>
          </w:rPr>
          <w:t>” published in September 2011</w:t>
        </w:r>
        <w:r w:rsidR="004B00C0">
          <w:t xml:space="preserve">.  </w:t>
        </w:r>
      </w:ins>
    </w:p>
    <w:p w14:paraId="12B0BD87" w14:textId="77777777" w:rsidR="004B00C0" w:rsidRDefault="004B00C0" w:rsidP="00C15D2D">
      <w:pPr>
        <w:spacing w:line="240" w:lineRule="auto"/>
        <w:ind w:left="709" w:hanging="709"/>
        <w:jc w:val="left"/>
        <w:rPr>
          <w:ins w:id="437" w:author="Ian Poole" w:date="2017-10-15T10:18:00Z"/>
          <w:color w:val="000000"/>
          <w:szCs w:val="24"/>
        </w:rPr>
      </w:pPr>
    </w:p>
    <w:p w14:paraId="2163AB9A" w14:textId="77777777" w:rsidR="00C55FB6" w:rsidRDefault="00A271CD" w:rsidP="00A271CD">
      <w:pPr>
        <w:spacing w:line="240" w:lineRule="auto"/>
        <w:ind w:left="709" w:hanging="709"/>
        <w:jc w:val="left"/>
        <w:rPr>
          <w:color w:val="000000"/>
          <w:szCs w:val="24"/>
        </w:rPr>
      </w:pPr>
      <w:ins w:id="438" w:author="Ian Poole" w:date="2017-11-07T10:45:00Z">
        <w:r>
          <w:rPr>
            <w:color w:val="000000"/>
            <w:szCs w:val="24"/>
          </w:rPr>
          <w:t>7.19</w:t>
        </w:r>
        <w:r>
          <w:rPr>
            <w:color w:val="000000"/>
            <w:szCs w:val="24"/>
          </w:rPr>
          <w:tab/>
        </w:r>
      </w:ins>
      <w:r w:rsidR="00C55FB6">
        <w:rPr>
          <w:color w:val="000000"/>
          <w:szCs w:val="24"/>
        </w:rPr>
        <w:t xml:space="preserve">Proposals for development outside a defined cluster </w:t>
      </w:r>
      <w:del w:id="439" w:author="Ian Poole" w:date="2017-10-15T10:21:00Z">
        <w:r w:rsidR="00C55FB6" w:rsidDel="004B00C0">
          <w:rPr>
            <w:color w:val="000000"/>
            <w:szCs w:val="24"/>
          </w:rPr>
          <w:delText xml:space="preserve">and </w:delText>
        </w:r>
      </w:del>
      <w:ins w:id="440" w:author="Ian Poole" w:date="2017-10-15T10:22:00Z">
        <w:r w:rsidR="004B00C0">
          <w:rPr>
            <w:color w:val="000000"/>
            <w:szCs w:val="24"/>
          </w:rPr>
          <w:t xml:space="preserve">or which </w:t>
        </w:r>
      </w:ins>
      <w:r w:rsidR="00373AF1">
        <w:rPr>
          <w:color w:val="000000"/>
          <w:szCs w:val="24"/>
        </w:rPr>
        <w:t xml:space="preserve">would </w:t>
      </w:r>
      <w:del w:id="441" w:author="Ian Poole" w:date="2017-10-15T10:22:00Z">
        <w:r w:rsidR="00C55FB6" w:rsidDel="004B00C0">
          <w:rPr>
            <w:color w:val="000000"/>
            <w:szCs w:val="24"/>
          </w:rPr>
          <w:delText xml:space="preserve">therefore </w:delText>
        </w:r>
      </w:del>
      <w:r w:rsidR="00C55FB6">
        <w:rPr>
          <w:color w:val="000000"/>
          <w:szCs w:val="24"/>
        </w:rPr>
        <w:t>result in the extension of the cluster</w:t>
      </w:r>
      <w:ins w:id="442" w:author="Ian Poole" w:date="2017-10-15T10:22:00Z">
        <w:r w:rsidR="004B00C0">
          <w:rPr>
            <w:color w:val="000000"/>
            <w:szCs w:val="24"/>
          </w:rPr>
          <w:t>,</w:t>
        </w:r>
      </w:ins>
      <w:r w:rsidR="00C55FB6">
        <w:rPr>
          <w:color w:val="000000"/>
          <w:szCs w:val="24"/>
        </w:rPr>
        <w:t xml:space="preserve"> will be treated as being in the countryside and determined in accordance with other policies in the Local Plan and NPPF. </w:t>
      </w:r>
    </w:p>
    <w:p w14:paraId="07BAF855" w14:textId="77777777" w:rsidR="00373AF1" w:rsidRPr="00E34830" w:rsidRDefault="00373AF1" w:rsidP="00C15D2D">
      <w:pPr>
        <w:jc w:val="left"/>
        <w:rPr>
          <w:rFonts w:cs="Arial"/>
          <w:szCs w:val="24"/>
        </w:rPr>
      </w:pPr>
    </w:p>
    <w:p w14:paraId="2AD59000" w14:textId="77777777" w:rsidR="00373AF1" w:rsidRPr="00E34830" w:rsidRDefault="00373AF1" w:rsidP="00C15D2D">
      <w:pPr>
        <w:ind w:left="709"/>
        <w:jc w:val="left"/>
        <w:rPr>
          <w:rFonts w:cs="Arial"/>
          <w:szCs w:val="24"/>
        </w:rPr>
      </w:pPr>
      <w:r w:rsidRPr="00E34830">
        <w:rPr>
          <w:rFonts w:cs="Arial"/>
          <w:szCs w:val="24"/>
        </w:rPr>
        <w:t xml:space="preserve">An outcome of the analysis </w:t>
      </w:r>
      <w:r w:rsidR="00B26506" w:rsidRPr="00E34830">
        <w:rPr>
          <w:rFonts w:cs="Arial"/>
          <w:szCs w:val="24"/>
        </w:rPr>
        <w:t xml:space="preserve">for potential </w:t>
      </w:r>
      <w:r w:rsidRPr="00E34830">
        <w:rPr>
          <w:rFonts w:cs="Arial"/>
          <w:szCs w:val="24"/>
        </w:rPr>
        <w:t>housing development outside the BUAB is stated in policy HAR 3</w:t>
      </w:r>
    </w:p>
    <w:p w14:paraId="5E020F8A" w14:textId="77777777" w:rsidR="00373AF1" w:rsidRPr="00985479" w:rsidRDefault="00373AF1" w:rsidP="00C15D2D">
      <w:pPr>
        <w:jc w:val="left"/>
        <w:rPr>
          <w:rFonts w:cs="Arial"/>
          <w:b/>
          <w:szCs w:val="24"/>
        </w:rPr>
      </w:pPr>
    </w:p>
    <w:p w14:paraId="101AFC2D" w14:textId="77777777" w:rsidR="00C55FB6" w:rsidRPr="0036444C" w:rsidRDefault="00C55FB6" w:rsidP="000E6B92">
      <w:pPr>
        <w:pStyle w:val="Heading2"/>
        <w:pBdr>
          <w:top w:val="single" w:sz="24" w:space="1" w:color="C00000"/>
          <w:left w:val="single" w:sz="24" w:space="4" w:color="C00000"/>
          <w:bottom w:val="single" w:sz="24" w:space="1" w:color="C00000"/>
          <w:right w:val="single" w:sz="24" w:space="4" w:color="C00000"/>
        </w:pBdr>
        <w:ind w:left="709"/>
        <w:rPr>
          <w:rStyle w:val="SubtleEmphasis"/>
          <w:rFonts w:ascii="Gill Sans MT" w:hAnsi="Gill Sans MT" w:cs="Times New Roman"/>
          <w:b/>
          <w:i w:val="0"/>
          <w:iCs w:val="0"/>
          <w:sz w:val="26"/>
          <w:szCs w:val="26"/>
        </w:rPr>
      </w:pPr>
      <w:bookmarkStart w:id="443" w:name="_Toc508571593"/>
      <w:r w:rsidRPr="0036444C">
        <w:rPr>
          <w:rStyle w:val="SubtleEmphasis"/>
          <w:rFonts w:ascii="Gill Sans MT" w:hAnsi="Gill Sans MT" w:cs="Times New Roman"/>
          <w:b/>
          <w:i w:val="0"/>
          <w:iCs w:val="0"/>
          <w:sz w:val="26"/>
          <w:szCs w:val="26"/>
        </w:rPr>
        <w:t>Policy HAR 3 – Housing Development outside the Built-up Area Boundary</w:t>
      </w:r>
      <w:bookmarkEnd w:id="443"/>
    </w:p>
    <w:p w14:paraId="7648F20F" w14:textId="77777777" w:rsidR="00C55FB6" w:rsidRPr="00C71E23" w:rsidRDefault="00C55FB6" w:rsidP="000E6B92">
      <w:pPr>
        <w:pBdr>
          <w:top w:val="single" w:sz="24" w:space="1" w:color="C00000"/>
          <w:left w:val="single" w:sz="24" w:space="4" w:color="C00000"/>
          <w:bottom w:val="single" w:sz="24" w:space="1" w:color="C00000"/>
          <w:right w:val="single" w:sz="24" w:space="4" w:color="C00000"/>
        </w:pBdr>
        <w:spacing w:line="240" w:lineRule="auto"/>
        <w:ind w:left="709"/>
        <w:jc w:val="left"/>
        <w:rPr>
          <w:rStyle w:val="SubtleEmphasis"/>
          <w:rFonts w:ascii="Gill Sans MT" w:hAnsi="Gill Sans MT"/>
          <w:i w:val="0"/>
          <w:color w:val="000000" w:themeColor="text1"/>
        </w:rPr>
      </w:pPr>
    </w:p>
    <w:p w14:paraId="677B0DA0" w14:textId="77777777" w:rsidR="00C55FB6" w:rsidRPr="00C71E23" w:rsidRDefault="00C55FB6" w:rsidP="000E6B92">
      <w:pPr>
        <w:pBdr>
          <w:top w:val="single" w:sz="24" w:space="1" w:color="C00000"/>
          <w:left w:val="single" w:sz="24" w:space="4" w:color="C00000"/>
          <w:bottom w:val="single" w:sz="24" w:space="1" w:color="C00000"/>
          <w:right w:val="single" w:sz="24" w:space="4" w:color="C00000"/>
        </w:pBdr>
        <w:spacing w:line="240" w:lineRule="auto"/>
        <w:ind w:left="709"/>
        <w:jc w:val="left"/>
        <w:rPr>
          <w:rStyle w:val="SubtleEmphasis"/>
          <w:rFonts w:ascii="Gill Sans MT" w:hAnsi="Gill Sans MT"/>
          <w:b w:val="0"/>
          <w:i w:val="0"/>
          <w:color w:val="000000" w:themeColor="text1"/>
        </w:rPr>
      </w:pPr>
      <w:r w:rsidRPr="00C71E23">
        <w:rPr>
          <w:rStyle w:val="SubtleEmphasis"/>
          <w:rFonts w:ascii="Gill Sans MT" w:hAnsi="Gill Sans MT"/>
          <w:b w:val="0"/>
          <w:i w:val="0"/>
          <w:color w:val="000000" w:themeColor="text1"/>
        </w:rPr>
        <w:t>Proposals for new housing development outside the Built-Up Area Boundary will be permitted where they take the form of:</w:t>
      </w:r>
    </w:p>
    <w:p w14:paraId="76C6ADC8" w14:textId="77777777" w:rsidR="00C55FB6" w:rsidRPr="00C71E23" w:rsidRDefault="00C55FB6" w:rsidP="000E6B92">
      <w:pPr>
        <w:pStyle w:val="ListParagraph"/>
        <w:numPr>
          <w:ilvl w:val="0"/>
          <w:numId w:val="36"/>
        </w:numPr>
        <w:pBdr>
          <w:top w:val="single" w:sz="24" w:space="1" w:color="C00000"/>
          <w:left w:val="single" w:sz="24" w:space="4" w:color="C00000"/>
          <w:bottom w:val="single" w:sz="24" w:space="1" w:color="C00000"/>
          <w:right w:val="single" w:sz="24" w:space="4" w:color="C00000"/>
        </w:pBdr>
        <w:tabs>
          <w:tab w:val="left" w:pos="426"/>
        </w:tabs>
        <w:spacing w:after="120" w:line="240" w:lineRule="auto"/>
        <w:ind w:hanging="720"/>
        <w:jc w:val="left"/>
        <w:rPr>
          <w:rStyle w:val="SubtleEmphasis"/>
          <w:rFonts w:ascii="Gill Sans MT" w:hAnsi="Gill Sans MT"/>
          <w:b w:val="0"/>
          <w:i w:val="0"/>
          <w:color w:val="000000" w:themeColor="text1"/>
        </w:rPr>
      </w:pPr>
      <w:r w:rsidRPr="00C71E23">
        <w:rPr>
          <w:rStyle w:val="SubtleEmphasis"/>
          <w:rFonts w:ascii="Gill Sans MT" w:hAnsi="Gill Sans MT"/>
          <w:b w:val="0"/>
          <w:i w:val="0"/>
          <w:color w:val="000000" w:themeColor="text1"/>
        </w:rPr>
        <w:t xml:space="preserve">single dwellings and small </w:t>
      </w:r>
      <w:ins w:id="444" w:author="Ian Poole" w:date="2017-11-07T11:30:00Z">
        <w:r w:rsidR="00D76ED3">
          <w:rPr>
            <w:rStyle w:val="SubtleEmphasis"/>
            <w:rFonts w:ascii="Gill Sans MT" w:hAnsi="Gill Sans MT"/>
            <w:b w:val="0"/>
            <w:i w:val="0"/>
            <w:color w:val="000000" w:themeColor="text1"/>
          </w:rPr>
          <w:t xml:space="preserve">scale </w:t>
        </w:r>
      </w:ins>
      <w:r w:rsidRPr="00C71E23">
        <w:rPr>
          <w:rStyle w:val="SubtleEmphasis"/>
          <w:rFonts w:ascii="Gill Sans MT" w:hAnsi="Gill Sans MT"/>
          <w:b w:val="0"/>
          <w:i w:val="0"/>
          <w:color w:val="000000" w:themeColor="text1"/>
        </w:rPr>
        <w:t xml:space="preserve">groups of up to </w:t>
      </w:r>
      <w:ins w:id="445" w:author="Ian Poole" w:date="2017-10-15T10:23:00Z">
        <w:r w:rsidR="00C71E23" w:rsidRPr="00C71E23">
          <w:rPr>
            <w:rStyle w:val="SubtleEmphasis"/>
            <w:rFonts w:ascii="Gill Sans MT" w:hAnsi="Gill Sans MT"/>
            <w:b w:val="0"/>
            <w:i w:val="0"/>
            <w:color w:val="000000" w:themeColor="text1"/>
          </w:rPr>
          <w:t>4</w:t>
        </w:r>
      </w:ins>
      <w:del w:id="446" w:author="Ian Poole" w:date="2017-10-15T10:23:00Z">
        <w:r w:rsidRPr="00C71E23" w:rsidDel="00C71E23">
          <w:rPr>
            <w:rStyle w:val="SubtleEmphasis"/>
            <w:rFonts w:ascii="Gill Sans MT" w:hAnsi="Gill Sans MT"/>
            <w:b w:val="0"/>
            <w:i w:val="0"/>
            <w:color w:val="000000" w:themeColor="text1"/>
          </w:rPr>
          <w:delText>3</w:delText>
        </w:r>
      </w:del>
      <w:r w:rsidRPr="00C71E23">
        <w:rPr>
          <w:rStyle w:val="SubtleEmphasis"/>
          <w:rFonts w:ascii="Gill Sans MT" w:hAnsi="Gill Sans MT"/>
          <w:b w:val="0"/>
          <w:i w:val="0"/>
          <w:color w:val="000000" w:themeColor="text1"/>
        </w:rPr>
        <w:t xml:space="preserve"> dwellings outside, but </w:t>
      </w:r>
      <w:ins w:id="447" w:author="Ian Poole" w:date="2017-11-07T14:46:00Z">
        <w:r w:rsidR="00CC2B8F">
          <w:rPr>
            <w:rStyle w:val="SubtleEmphasis"/>
            <w:rFonts w:ascii="Gill Sans MT" w:hAnsi="Gill Sans MT"/>
            <w:b w:val="0"/>
            <w:i w:val="0"/>
            <w:color w:val="000000" w:themeColor="text1"/>
          </w:rPr>
          <w:t xml:space="preserve">immediately </w:t>
        </w:r>
      </w:ins>
      <w:r w:rsidRPr="00C71E23">
        <w:rPr>
          <w:rStyle w:val="SubtleEmphasis"/>
          <w:rFonts w:ascii="Gill Sans MT" w:hAnsi="Gill Sans MT"/>
          <w:b w:val="0"/>
          <w:i w:val="0"/>
          <w:color w:val="000000" w:themeColor="text1"/>
        </w:rPr>
        <w:t>adjacent to, the Built-up Area Boundary; or</w:t>
      </w:r>
    </w:p>
    <w:p w14:paraId="5E0C5846" w14:textId="77777777" w:rsidR="00EA2949" w:rsidRDefault="00C55FB6" w:rsidP="000E6B92">
      <w:pPr>
        <w:pStyle w:val="ListParagraph"/>
        <w:numPr>
          <w:ilvl w:val="0"/>
          <w:numId w:val="36"/>
        </w:numPr>
        <w:pBdr>
          <w:top w:val="single" w:sz="24" w:space="1" w:color="C00000"/>
          <w:left w:val="single" w:sz="24" w:space="4" w:color="C00000"/>
          <w:bottom w:val="single" w:sz="24" w:space="1" w:color="C00000"/>
          <w:right w:val="single" w:sz="24" w:space="4" w:color="C00000"/>
        </w:pBdr>
        <w:spacing w:line="240" w:lineRule="auto"/>
        <w:ind w:hanging="720"/>
        <w:jc w:val="left"/>
        <w:rPr>
          <w:ins w:id="448" w:author="Ian Poole [2]" w:date="2018-03-11T08:57:00Z"/>
          <w:rStyle w:val="SubtleEmphasis"/>
          <w:rFonts w:ascii="Gill Sans MT" w:hAnsi="Gill Sans MT"/>
          <w:b w:val="0"/>
          <w:i w:val="0"/>
          <w:color w:val="000000" w:themeColor="text1"/>
        </w:rPr>
      </w:pPr>
      <w:r w:rsidRPr="00C71E23">
        <w:rPr>
          <w:rStyle w:val="SubtleEmphasis"/>
          <w:rFonts w:ascii="Gill Sans MT" w:hAnsi="Gill Sans MT"/>
          <w:b w:val="0"/>
          <w:i w:val="0"/>
          <w:color w:val="000000" w:themeColor="text1"/>
        </w:rPr>
        <w:t>one dwelling or a pair of semi-detached dwellings</w:t>
      </w:r>
      <w:ins w:id="449" w:author="Ian Poole" w:date="2017-10-15T10:23:00Z">
        <w:r w:rsidR="00C71E23" w:rsidRPr="00C71E23">
          <w:rPr>
            <w:rStyle w:val="SubtleEmphasis"/>
            <w:rFonts w:ascii="Gill Sans MT" w:hAnsi="Gill Sans MT"/>
            <w:b w:val="0"/>
            <w:i w:val="0"/>
            <w:color w:val="000000" w:themeColor="text1"/>
          </w:rPr>
          <w:t>, each having a maximum gross internal floor area of 98 square metres excluding garage space,</w:t>
        </w:r>
      </w:ins>
      <w:r w:rsidRPr="00C71E23">
        <w:rPr>
          <w:rStyle w:val="SubtleEmphasis"/>
          <w:rFonts w:ascii="Gill Sans MT" w:hAnsi="Gill Sans MT"/>
          <w:b w:val="0"/>
          <w:i w:val="0"/>
          <w:color w:val="000000" w:themeColor="text1"/>
        </w:rPr>
        <w:t xml:space="preserve"> on an undeveloped plot </w:t>
      </w:r>
      <w:ins w:id="450" w:author="Ian Poole [2]" w:date="2018-03-11T08:56:00Z">
        <w:r w:rsidR="00E20B0F">
          <w:rPr>
            <w:rStyle w:val="SubtleEmphasis"/>
            <w:rFonts w:ascii="Gill Sans MT" w:hAnsi="Gill Sans MT"/>
            <w:b w:val="0"/>
            <w:i w:val="0"/>
            <w:color w:val="000000" w:themeColor="text1"/>
          </w:rPr>
          <w:t>that is</w:t>
        </w:r>
      </w:ins>
      <w:ins w:id="451" w:author="Ian Poole [2]" w:date="2018-03-11T08:57:00Z">
        <w:r w:rsidR="009E35DA">
          <w:rPr>
            <w:rStyle w:val="SubtleEmphasis"/>
            <w:rFonts w:ascii="Gill Sans MT" w:hAnsi="Gill Sans MT"/>
            <w:b w:val="0"/>
            <w:i w:val="0"/>
            <w:color w:val="000000" w:themeColor="text1"/>
          </w:rPr>
          <w:t>:</w:t>
        </w:r>
      </w:ins>
    </w:p>
    <w:p w14:paraId="44A00A4C" w14:textId="77777777" w:rsidR="001940EA" w:rsidRDefault="001940EA" w:rsidP="001940EA">
      <w:pPr>
        <w:pBdr>
          <w:top w:val="single" w:sz="24" w:space="1" w:color="C00000"/>
          <w:left w:val="single" w:sz="24" w:space="4" w:color="C00000"/>
          <w:bottom w:val="single" w:sz="24" w:space="1" w:color="C00000"/>
          <w:right w:val="single" w:sz="24" w:space="4" w:color="C00000"/>
        </w:pBdr>
        <w:tabs>
          <w:tab w:val="left" w:pos="1418"/>
        </w:tabs>
        <w:spacing w:line="240" w:lineRule="auto"/>
        <w:ind w:left="1843" w:hanging="1134"/>
        <w:jc w:val="left"/>
        <w:rPr>
          <w:ins w:id="452" w:author="Ian Poole [2]" w:date="2018-03-11T08:59:00Z"/>
          <w:rStyle w:val="SubtleEmphasis"/>
          <w:rFonts w:ascii="Gill Sans MT" w:hAnsi="Gill Sans MT"/>
          <w:b w:val="0"/>
          <w:i w:val="0"/>
          <w:color w:val="000000" w:themeColor="text1"/>
        </w:rPr>
      </w:pPr>
      <w:ins w:id="453" w:author="Ian Poole [2]" w:date="2018-03-11T08:58:00Z">
        <w:r>
          <w:rPr>
            <w:rStyle w:val="SubtleEmphasis"/>
            <w:rFonts w:ascii="Gill Sans MT" w:hAnsi="Gill Sans MT"/>
            <w:b w:val="0"/>
            <w:i w:val="0"/>
            <w:color w:val="000000" w:themeColor="text1"/>
          </w:rPr>
          <w:tab/>
          <w:t>i)</w:t>
        </w:r>
      </w:ins>
      <w:ins w:id="454" w:author="Ian Poole [2]" w:date="2018-03-11T08:56:00Z">
        <w:r w:rsidR="00E20B0F" w:rsidRPr="00EA2949">
          <w:rPr>
            <w:rStyle w:val="SubtleEmphasis"/>
            <w:rFonts w:ascii="Gill Sans MT" w:hAnsi="Gill Sans MT"/>
            <w:b w:val="0"/>
            <w:i w:val="0"/>
            <w:color w:val="000000" w:themeColor="text1"/>
          </w:rPr>
          <w:t xml:space="preserve"> </w:t>
        </w:r>
      </w:ins>
      <w:ins w:id="455" w:author="Ian Poole [2]" w:date="2018-03-11T08:59:00Z">
        <w:r>
          <w:rPr>
            <w:rStyle w:val="SubtleEmphasis"/>
            <w:rFonts w:ascii="Gill Sans MT" w:hAnsi="Gill Sans MT"/>
            <w:b w:val="0"/>
            <w:i w:val="0"/>
            <w:color w:val="000000" w:themeColor="text1"/>
          </w:rPr>
          <w:tab/>
        </w:r>
      </w:ins>
      <w:ins w:id="456" w:author="Ian Poole [2]" w:date="2018-03-11T08:56:00Z">
        <w:r w:rsidR="00E20B0F" w:rsidRPr="00EA2949">
          <w:rPr>
            <w:rStyle w:val="SubtleEmphasis"/>
            <w:rFonts w:ascii="Gill Sans MT" w:hAnsi="Gill Sans MT"/>
            <w:b w:val="0"/>
            <w:i w:val="0"/>
            <w:color w:val="000000" w:themeColor="text1"/>
          </w:rPr>
          <w:t xml:space="preserve">located </w:t>
        </w:r>
      </w:ins>
      <w:ins w:id="457" w:author="Ian Poole [2]" w:date="2018-03-11T08:57:00Z">
        <w:r w:rsidR="009E35DA" w:rsidRPr="00EA2949">
          <w:rPr>
            <w:rStyle w:val="SubtleEmphasis"/>
            <w:rFonts w:ascii="Gill Sans MT" w:hAnsi="Gill Sans MT"/>
            <w:b w:val="0"/>
            <w:i w:val="0"/>
            <w:color w:val="000000" w:themeColor="text1"/>
          </w:rPr>
          <w:t xml:space="preserve">within the </w:t>
        </w:r>
        <w:r w:rsidR="009E35DA" w:rsidRPr="00211D48">
          <w:rPr>
            <w:rStyle w:val="SubtleEmphasis"/>
            <w:rFonts w:ascii="Gill Sans MT" w:hAnsi="Gill Sans MT"/>
            <w:b w:val="0"/>
            <w:i w:val="0"/>
            <w:color w:val="000000" w:themeColor="text1"/>
          </w:rPr>
          <w:t>curtil</w:t>
        </w:r>
        <w:r w:rsidR="009E35DA" w:rsidRPr="00EA2949">
          <w:rPr>
            <w:rStyle w:val="SubtleEmphasis"/>
            <w:rFonts w:ascii="Gill Sans MT" w:hAnsi="Gill Sans MT"/>
            <w:b w:val="0"/>
            <w:i w:val="0"/>
            <w:color w:val="000000" w:themeColor="text1"/>
          </w:rPr>
          <w:t>age of an existing dwelling</w:t>
        </w:r>
      </w:ins>
      <w:ins w:id="458" w:author="Ian Poole [2]" w:date="2018-03-11T08:59:00Z">
        <w:r>
          <w:rPr>
            <w:rStyle w:val="SubtleEmphasis"/>
            <w:rFonts w:ascii="Gill Sans MT" w:hAnsi="Gill Sans MT"/>
            <w:b w:val="0"/>
            <w:i w:val="0"/>
            <w:color w:val="000000" w:themeColor="text1"/>
          </w:rPr>
          <w:t>;</w:t>
        </w:r>
      </w:ins>
    </w:p>
    <w:p w14:paraId="14E0D0BE" w14:textId="77777777" w:rsidR="001940EA" w:rsidRDefault="001940EA" w:rsidP="001940EA">
      <w:pPr>
        <w:pBdr>
          <w:top w:val="single" w:sz="24" w:space="1" w:color="C00000"/>
          <w:left w:val="single" w:sz="24" w:space="4" w:color="C00000"/>
          <w:bottom w:val="single" w:sz="24" w:space="1" w:color="C00000"/>
          <w:right w:val="single" w:sz="24" w:space="4" w:color="C00000"/>
        </w:pBdr>
        <w:tabs>
          <w:tab w:val="left" w:pos="1418"/>
        </w:tabs>
        <w:spacing w:line="240" w:lineRule="auto"/>
        <w:ind w:left="1843" w:hanging="1134"/>
        <w:jc w:val="left"/>
        <w:rPr>
          <w:ins w:id="459" w:author="Ian Poole [2]" w:date="2018-03-11T08:59:00Z"/>
          <w:rStyle w:val="SubtleEmphasis"/>
          <w:rFonts w:ascii="Gill Sans MT" w:hAnsi="Gill Sans MT"/>
          <w:b w:val="0"/>
          <w:i w:val="0"/>
          <w:color w:val="000000" w:themeColor="text1"/>
        </w:rPr>
      </w:pPr>
      <w:ins w:id="460" w:author="Ian Poole [2]" w:date="2018-03-11T08:59:00Z">
        <w:r>
          <w:rPr>
            <w:rStyle w:val="SubtleEmphasis"/>
            <w:rFonts w:ascii="Gill Sans MT" w:hAnsi="Gill Sans MT"/>
            <w:b w:val="0"/>
            <w:i w:val="0"/>
            <w:color w:val="000000" w:themeColor="text1"/>
          </w:rPr>
          <w:tab/>
          <w:t>ii)</w:t>
        </w:r>
        <w:r>
          <w:rPr>
            <w:rStyle w:val="SubtleEmphasis"/>
            <w:rFonts w:ascii="Gill Sans MT" w:hAnsi="Gill Sans MT"/>
            <w:b w:val="0"/>
            <w:i w:val="0"/>
            <w:color w:val="000000" w:themeColor="text1"/>
          </w:rPr>
          <w:tab/>
        </w:r>
      </w:ins>
      <w:ins w:id="461" w:author="Ian Poole" w:date="2017-10-15T10:23:00Z">
        <w:r w:rsidR="00C71E23" w:rsidRPr="00EA2949">
          <w:rPr>
            <w:rStyle w:val="SubtleEmphasis"/>
            <w:rFonts w:ascii="Gill Sans MT" w:hAnsi="Gill Sans MT"/>
            <w:b w:val="0"/>
            <w:i w:val="0"/>
            <w:color w:val="000000" w:themeColor="text1"/>
          </w:rPr>
          <w:t>adjacent to or</w:t>
        </w:r>
      </w:ins>
      <w:ins w:id="462" w:author="Ian Poole" w:date="2017-10-15T10:24:00Z">
        <w:r w:rsidR="00C71E23" w:rsidRPr="00EA2949">
          <w:rPr>
            <w:rStyle w:val="SubtleEmphasis"/>
            <w:rFonts w:ascii="Gill Sans MT" w:hAnsi="Gill Sans MT"/>
            <w:b w:val="0"/>
            <w:i w:val="0"/>
            <w:color w:val="000000" w:themeColor="text1"/>
          </w:rPr>
          <w:t xml:space="preserve"> fronting an existing highway</w:t>
        </w:r>
      </w:ins>
      <w:ins w:id="463" w:author="Ian Poole [2]" w:date="2018-03-11T08:59:00Z">
        <w:r>
          <w:rPr>
            <w:rStyle w:val="SubtleEmphasis"/>
            <w:rFonts w:ascii="Gill Sans MT" w:hAnsi="Gill Sans MT"/>
            <w:b w:val="0"/>
            <w:i w:val="0"/>
            <w:color w:val="000000" w:themeColor="text1"/>
          </w:rPr>
          <w:t>;</w:t>
        </w:r>
      </w:ins>
      <w:ins w:id="464" w:author="Ian Poole" w:date="2017-10-15T10:24:00Z">
        <w:r w:rsidR="00C71E23" w:rsidRPr="00EA2949">
          <w:rPr>
            <w:rStyle w:val="SubtleEmphasis"/>
            <w:rFonts w:ascii="Gill Sans MT" w:hAnsi="Gill Sans MT"/>
            <w:b w:val="0"/>
            <w:i w:val="0"/>
            <w:color w:val="000000" w:themeColor="text1"/>
          </w:rPr>
          <w:t xml:space="preserve"> and </w:t>
        </w:r>
      </w:ins>
    </w:p>
    <w:p w14:paraId="3F05B8C2" w14:textId="672D8ACE" w:rsidR="00C55FB6" w:rsidRPr="00EA2949" w:rsidRDefault="001940EA" w:rsidP="001940EA">
      <w:pPr>
        <w:pBdr>
          <w:top w:val="single" w:sz="24" w:space="1" w:color="C00000"/>
          <w:left w:val="single" w:sz="24" w:space="4" w:color="C00000"/>
          <w:bottom w:val="single" w:sz="24" w:space="1" w:color="C00000"/>
          <w:right w:val="single" w:sz="24" w:space="4" w:color="C00000"/>
        </w:pBdr>
        <w:tabs>
          <w:tab w:val="left" w:pos="1418"/>
        </w:tabs>
        <w:spacing w:line="240" w:lineRule="auto"/>
        <w:ind w:left="1843" w:hanging="1134"/>
        <w:jc w:val="left"/>
        <w:rPr>
          <w:rStyle w:val="SubtleEmphasis"/>
          <w:rFonts w:ascii="Gill Sans MT" w:hAnsi="Gill Sans MT"/>
          <w:b w:val="0"/>
          <w:i w:val="0"/>
          <w:color w:val="000000" w:themeColor="text1"/>
        </w:rPr>
      </w:pPr>
      <w:ins w:id="465" w:author="Ian Poole [2]" w:date="2018-03-11T08:59:00Z">
        <w:r>
          <w:rPr>
            <w:rStyle w:val="SubtleEmphasis"/>
            <w:rFonts w:ascii="Gill Sans MT" w:hAnsi="Gill Sans MT"/>
            <w:b w:val="0"/>
            <w:i w:val="0"/>
            <w:color w:val="000000" w:themeColor="text1"/>
          </w:rPr>
          <w:tab/>
          <w:t>iii)</w:t>
        </w:r>
        <w:r>
          <w:rPr>
            <w:rStyle w:val="SubtleEmphasis"/>
            <w:rFonts w:ascii="Gill Sans MT" w:hAnsi="Gill Sans MT"/>
            <w:b w:val="0"/>
            <w:i w:val="0"/>
            <w:color w:val="000000" w:themeColor="text1"/>
          </w:rPr>
          <w:tab/>
        </w:r>
      </w:ins>
      <w:r w:rsidR="00C55FB6" w:rsidRPr="00EA2949">
        <w:rPr>
          <w:rStyle w:val="SubtleEmphasis"/>
          <w:rFonts w:ascii="Gill Sans MT" w:hAnsi="Gill Sans MT"/>
          <w:b w:val="0"/>
          <w:i w:val="0"/>
          <w:color w:val="000000" w:themeColor="text1"/>
        </w:rPr>
        <w:t>within a closely knit ‘cluster’ as defined in Policy HAR1</w:t>
      </w:r>
      <w:ins w:id="466" w:author="Ian Poole" w:date="2017-10-15T10:25:00Z">
        <w:r w:rsidR="00C71E23" w:rsidRPr="00EA2949">
          <w:rPr>
            <w:rStyle w:val="SubtleEmphasis"/>
            <w:rFonts w:ascii="Gill Sans MT" w:hAnsi="Gill Sans MT"/>
            <w:b w:val="0"/>
            <w:i w:val="0"/>
            <w:color w:val="000000" w:themeColor="text1"/>
          </w:rPr>
          <w:t>.</w:t>
        </w:r>
      </w:ins>
      <w:r w:rsidR="00C55FB6" w:rsidRPr="00EA2949">
        <w:rPr>
          <w:rStyle w:val="SubtleEmphasis"/>
          <w:rFonts w:ascii="Gill Sans MT" w:hAnsi="Gill Sans MT"/>
          <w:b w:val="0"/>
          <w:i w:val="0"/>
          <w:color w:val="000000" w:themeColor="text1"/>
        </w:rPr>
        <w:t xml:space="preserve"> </w:t>
      </w:r>
      <w:del w:id="467" w:author="Ian Poole" w:date="2017-10-15T10:25:00Z">
        <w:r w:rsidR="00C55FB6" w:rsidRPr="00EA2949" w:rsidDel="00C71E23">
          <w:rPr>
            <w:rStyle w:val="SubtleEmphasis"/>
            <w:rFonts w:ascii="Gill Sans MT" w:hAnsi="Gill Sans MT"/>
            <w:b w:val="0"/>
            <w:i w:val="0"/>
            <w:color w:val="000000" w:themeColor="text1"/>
          </w:rPr>
          <w:delText>adjacent to or fronting an existing highway</w:delText>
        </w:r>
      </w:del>
    </w:p>
    <w:p w14:paraId="598DC1EB" w14:textId="77777777" w:rsidR="00C55FB6" w:rsidRPr="00C71E23" w:rsidRDefault="00C55FB6" w:rsidP="000E6B92">
      <w:pPr>
        <w:pBdr>
          <w:top w:val="single" w:sz="24" w:space="1" w:color="C00000"/>
          <w:left w:val="single" w:sz="24" w:space="4" w:color="C00000"/>
          <w:bottom w:val="single" w:sz="24" w:space="1" w:color="C00000"/>
          <w:right w:val="single" w:sz="24" w:space="4" w:color="C00000"/>
        </w:pBdr>
        <w:spacing w:line="240" w:lineRule="auto"/>
        <w:ind w:left="709"/>
        <w:jc w:val="left"/>
        <w:rPr>
          <w:rStyle w:val="SubtleEmphasis"/>
          <w:rFonts w:ascii="Gill Sans MT" w:hAnsi="Gill Sans MT"/>
          <w:b w:val="0"/>
          <w:i w:val="0"/>
          <w:color w:val="000000" w:themeColor="text1"/>
        </w:rPr>
      </w:pPr>
    </w:p>
    <w:p w14:paraId="2E552D3D" w14:textId="77777777" w:rsidR="00C55FB6" w:rsidRPr="00C71E23" w:rsidRDefault="00C55FB6" w:rsidP="000E6B92">
      <w:pPr>
        <w:pBdr>
          <w:top w:val="single" w:sz="24" w:space="1" w:color="C00000"/>
          <w:left w:val="single" w:sz="24" w:space="4" w:color="C00000"/>
          <w:bottom w:val="single" w:sz="24" w:space="1" w:color="C00000"/>
          <w:right w:val="single" w:sz="24" w:space="4" w:color="C00000"/>
        </w:pBdr>
        <w:spacing w:line="240" w:lineRule="auto"/>
        <w:ind w:left="709"/>
        <w:jc w:val="left"/>
        <w:rPr>
          <w:rStyle w:val="SubtleEmphasis"/>
          <w:rFonts w:ascii="Gill Sans MT" w:hAnsi="Gill Sans MT"/>
          <w:b w:val="0"/>
          <w:i w:val="0"/>
          <w:color w:val="000000" w:themeColor="text1"/>
        </w:rPr>
      </w:pPr>
      <w:r w:rsidRPr="00C71E23">
        <w:rPr>
          <w:rStyle w:val="SubtleEmphasis"/>
          <w:rFonts w:ascii="Gill Sans MT" w:hAnsi="Gill Sans MT"/>
          <w:b w:val="0"/>
          <w:i w:val="0"/>
          <w:color w:val="000000" w:themeColor="text1"/>
        </w:rPr>
        <w:t>All proposals should be accompanied by:</w:t>
      </w:r>
    </w:p>
    <w:p w14:paraId="14B540F9" w14:textId="77777777" w:rsidR="00C71E23" w:rsidRPr="00C71E23" w:rsidRDefault="00C55FB6" w:rsidP="000E6B92">
      <w:pPr>
        <w:pStyle w:val="ListParagraph"/>
        <w:numPr>
          <w:ilvl w:val="0"/>
          <w:numId w:val="32"/>
        </w:numPr>
        <w:pBdr>
          <w:top w:val="single" w:sz="24" w:space="1" w:color="C00000"/>
          <w:left w:val="single" w:sz="24" w:space="4" w:color="C00000"/>
          <w:bottom w:val="single" w:sz="24" w:space="1" w:color="C00000"/>
          <w:right w:val="single" w:sz="24" w:space="4" w:color="C00000"/>
        </w:pBdr>
        <w:spacing w:after="120" w:line="240" w:lineRule="auto"/>
        <w:ind w:left="1418" w:hanging="709"/>
        <w:jc w:val="left"/>
        <w:rPr>
          <w:ins w:id="468" w:author="Ian Poole" w:date="2017-10-15T10:25:00Z"/>
          <w:rStyle w:val="SubtleEmphasis"/>
          <w:rFonts w:ascii="Gill Sans MT" w:hAnsi="Gill Sans MT"/>
          <w:b w:val="0"/>
          <w:i w:val="0"/>
          <w:color w:val="000000" w:themeColor="text1"/>
        </w:rPr>
      </w:pPr>
      <w:r w:rsidRPr="00C71E23">
        <w:rPr>
          <w:rStyle w:val="SubtleEmphasis"/>
          <w:rFonts w:ascii="Gill Sans MT" w:hAnsi="Gill Sans MT"/>
          <w:b w:val="0"/>
          <w:i w:val="0"/>
          <w:color w:val="000000" w:themeColor="text1"/>
        </w:rPr>
        <w:t>a completed Core Strategy Policy CS11 assessment checklist, which takes into account any cumulative impact taken with other existing commitments in the village;</w:t>
      </w:r>
    </w:p>
    <w:p w14:paraId="088A52B3" w14:textId="77777777" w:rsidR="00C55FB6" w:rsidRPr="00C71E23" w:rsidRDefault="00C71E23" w:rsidP="000E6B92">
      <w:pPr>
        <w:pStyle w:val="ListParagraph"/>
        <w:numPr>
          <w:ilvl w:val="0"/>
          <w:numId w:val="32"/>
        </w:numPr>
        <w:pBdr>
          <w:top w:val="single" w:sz="24" w:space="1" w:color="C00000"/>
          <w:left w:val="single" w:sz="24" w:space="4" w:color="C00000"/>
          <w:bottom w:val="single" w:sz="24" w:space="1" w:color="C00000"/>
          <w:right w:val="single" w:sz="24" w:space="4" w:color="C00000"/>
        </w:pBdr>
        <w:spacing w:after="120" w:line="240" w:lineRule="auto"/>
        <w:ind w:left="1418" w:hanging="709"/>
        <w:jc w:val="left"/>
        <w:rPr>
          <w:rStyle w:val="SubtleEmphasis"/>
          <w:rFonts w:ascii="Gill Sans MT" w:hAnsi="Gill Sans MT"/>
          <w:b w:val="0"/>
          <w:i w:val="0"/>
          <w:color w:val="000000" w:themeColor="text1"/>
        </w:rPr>
      </w:pPr>
      <w:ins w:id="469" w:author="Ian Poole" w:date="2017-10-15T10:25:00Z">
        <w:r w:rsidRPr="00C71E23">
          <w:rPr>
            <w:rStyle w:val="SubtleEmphasis"/>
            <w:rFonts w:ascii="Gill Sans MT" w:hAnsi="Gill Sans MT"/>
            <w:b w:val="0"/>
            <w:i w:val="0"/>
            <w:color w:val="000000" w:themeColor="text1"/>
          </w:rPr>
          <w:t>a Landscape Visual Impact Assessment;</w:t>
        </w:r>
      </w:ins>
      <w:r w:rsidR="00C55FB6" w:rsidRPr="00C71E23">
        <w:rPr>
          <w:rStyle w:val="SubtleEmphasis"/>
          <w:rFonts w:ascii="Gill Sans MT" w:hAnsi="Gill Sans MT"/>
          <w:b w:val="0"/>
          <w:i w:val="0"/>
          <w:color w:val="000000" w:themeColor="text1"/>
        </w:rPr>
        <w:t xml:space="preserve"> and</w:t>
      </w:r>
    </w:p>
    <w:p w14:paraId="3D934005" w14:textId="77777777" w:rsidR="00C55FB6" w:rsidRPr="00C71E23" w:rsidRDefault="00C55FB6" w:rsidP="000E6B92">
      <w:pPr>
        <w:pStyle w:val="ListParagraph"/>
        <w:numPr>
          <w:ilvl w:val="0"/>
          <w:numId w:val="32"/>
        </w:numPr>
        <w:pBdr>
          <w:top w:val="single" w:sz="24" w:space="1" w:color="C00000"/>
          <w:left w:val="single" w:sz="24" w:space="4" w:color="C00000"/>
          <w:bottom w:val="single" w:sz="24" w:space="1" w:color="C00000"/>
          <w:right w:val="single" w:sz="24" w:space="4" w:color="C00000"/>
        </w:pBdr>
        <w:spacing w:line="240" w:lineRule="auto"/>
        <w:ind w:hanging="720"/>
        <w:jc w:val="left"/>
        <w:rPr>
          <w:rStyle w:val="SubtleEmphasis"/>
          <w:rFonts w:ascii="Gill Sans MT" w:hAnsi="Gill Sans MT"/>
          <w:b w:val="0"/>
          <w:i w:val="0"/>
          <w:color w:val="000000" w:themeColor="text1"/>
        </w:rPr>
      </w:pPr>
      <w:r w:rsidRPr="00C71E23">
        <w:rPr>
          <w:rStyle w:val="SubtleEmphasis"/>
          <w:rFonts w:ascii="Gill Sans MT" w:eastAsia="Times New Roman" w:hAnsi="Gill Sans MT"/>
          <w:b w:val="0"/>
          <w:i w:val="0"/>
          <w:color w:val="000000" w:themeColor="text1"/>
        </w:rPr>
        <w:t xml:space="preserve">where the site is located in the conservation area or adjoins a listed building, a statement, proportionate to the assets’ importance, describing the significance of the heritage asset affected, including any contribution made by their setting. </w:t>
      </w:r>
    </w:p>
    <w:p w14:paraId="550BD2FC" w14:textId="77777777" w:rsidR="00C55FB6" w:rsidRPr="00C71E23" w:rsidRDefault="00C55FB6" w:rsidP="000E6B92">
      <w:pPr>
        <w:pBdr>
          <w:top w:val="single" w:sz="24" w:space="1" w:color="C00000"/>
          <w:left w:val="single" w:sz="24" w:space="4" w:color="C00000"/>
          <w:bottom w:val="single" w:sz="24" w:space="1" w:color="C00000"/>
          <w:right w:val="single" w:sz="24" w:space="4" w:color="C00000"/>
        </w:pBdr>
        <w:spacing w:line="240" w:lineRule="auto"/>
        <w:ind w:left="709"/>
        <w:jc w:val="left"/>
        <w:rPr>
          <w:rStyle w:val="SubtleEmphasis"/>
          <w:rFonts w:ascii="Gill Sans MT" w:hAnsi="Gill Sans MT"/>
          <w:b w:val="0"/>
          <w:i w:val="0"/>
          <w:color w:val="000000" w:themeColor="text1"/>
        </w:rPr>
      </w:pPr>
    </w:p>
    <w:p w14:paraId="41A9FF37" w14:textId="77777777" w:rsidR="00C55FB6" w:rsidRPr="00C71E23" w:rsidDel="0059687B" w:rsidRDefault="00C55FB6" w:rsidP="000E6B92">
      <w:pPr>
        <w:pBdr>
          <w:top w:val="single" w:sz="24" w:space="1" w:color="C00000"/>
          <w:left w:val="single" w:sz="24" w:space="4" w:color="C00000"/>
          <w:bottom w:val="single" w:sz="24" w:space="1" w:color="C00000"/>
          <w:right w:val="single" w:sz="24" w:space="4" w:color="C00000"/>
        </w:pBdr>
        <w:spacing w:line="240" w:lineRule="auto"/>
        <w:ind w:left="709"/>
        <w:jc w:val="left"/>
        <w:rPr>
          <w:del w:id="470" w:author="Ian Poole" w:date="2017-10-15T10:27:00Z"/>
          <w:rStyle w:val="SubtleEmphasis"/>
          <w:rFonts w:ascii="Gill Sans MT" w:hAnsi="Gill Sans MT"/>
          <w:b w:val="0"/>
          <w:i w:val="0"/>
          <w:color w:val="000000" w:themeColor="text1"/>
        </w:rPr>
      </w:pPr>
      <w:del w:id="471" w:author="Ian Poole" w:date="2017-10-15T10:27:00Z">
        <w:r w:rsidRPr="00C71E23" w:rsidDel="0059687B">
          <w:rPr>
            <w:rStyle w:val="SubtleEmphasis"/>
            <w:rFonts w:ascii="Gill Sans MT" w:hAnsi="Gill Sans MT"/>
            <w:b w:val="0"/>
            <w:i w:val="0"/>
            <w:color w:val="000000" w:themeColor="text1"/>
          </w:rPr>
          <w:delText xml:space="preserve">In addition, planning applications outside, but adjacent to, the Built-up Area Boundary should be accompanied by a Landscape Visual Impact Assessment in accordance with Policy HAR 11. </w:delText>
        </w:r>
      </w:del>
    </w:p>
    <w:p w14:paraId="31B0A983" w14:textId="77777777" w:rsidR="00C55FB6" w:rsidRPr="00C71E23" w:rsidDel="0059687B" w:rsidRDefault="00C55FB6" w:rsidP="000E6B92">
      <w:pPr>
        <w:pBdr>
          <w:top w:val="single" w:sz="24" w:space="1" w:color="C00000"/>
          <w:left w:val="single" w:sz="24" w:space="4" w:color="C00000"/>
          <w:bottom w:val="single" w:sz="24" w:space="1" w:color="C00000"/>
          <w:right w:val="single" w:sz="24" w:space="4" w:color="C00000"/>
        </w:pBdr>
        <w:spacing w:line="240" w:lineRule="auto"/>
        <w:ind w:left="709"/>
        <w:jc w:val="left"/>
        <w:rPr>
          <w:del w:id="472" w:author="Ian Poole" w:date="2017-10-15T10:27:00Z"/>
          <w:rStyle w:val="SubtleEmphasis"/>
          <w:rFonts w:ascii="Gill Sans MT" w:hAnsi="Gill Sans MT"/>
          <w:b w:val="0"/>
          <w:i w:val="0"/>
          <w:color w:val="000000" w:themeColor="text1"/>
        </w:rPr>
      </w:pPr>
    </w:p>
    <w:p w14:paraId="6163D9D5" w14:textId="77777777" w:rsidR="00C55FB6" w:rsidRPr="00C71E23" w:rsidRDefault="00C55FB6" w:rsidP="000E6B92">
      <w:pPr>
        <w:pBdr>
          <w:top w:val="single" w:sz="24" w:space="1" w:color="C00000"/>
          <w:left w:val="single" w:sz="24" w:space="4" w:color="C00000"/>
          <w:bottom w:val="single" w:sz="24" w:space="1" w:color="C00000"/>
          <w:right w:val="single" w:sz="24" w:space="4" w:color="C00000"/>
        </w:pBdr>
        <w:spacing w:line="240" w:lineRule="auto"/>
        <w:ind w:left="709"/>
        <w:jc w:val="left"/>
        <w:rPr>
          <w:rStyle w:val="SubtleEmphasis"/>
          <w:rFonts w:ascii="Gill Sans MT" w:hAnsi="Gill Sans MT"/>
          <w:b w:val="0"/>
          <w:i w:val="0"/>
          <w:color w:val="000000" w:themeColor="text1"/>
        </w:rPr>
      </w:pPr>
      <w:r w:rsidRPr="00C71E23">
        <w:rPr>
          <w:rStyle w:val="SubtleEmphasis"/>
          <w:rFonts w:ascii="Gill Sans MT" w:hAnsi="Gill Sans MT"/>
          <w:b w:val="0"/>
          <w:i w:val="0"/>
          <w:color w:val="000000" w:themeColor="text1"/>
        </w:rPr>
        <w:t>The scale and nature of all schemes must ensure an appropriate level of services, facilities and infrastructure, including primary school capacity, are available or can be provided to serve the proposed development.</w:t>
      </w:r>
    </w:p>
    <w:p w14:paraId="4EA8B903" w14:textId="77777777" w:rsidR="00C55FB6" w:rsidRPr="00C71E23" w:rsidRDefault="00C55FB6" w:rsidP="000E6B92">
      <w:pPr>
        <w:pBdr>
          <w:top w:val="single" w:sz="24" w:space="1" w:color="C00000"/>
          <w:left w:val="single" w:sz="24" w:space="4" w:color="C00000"/>
          <w:bottom w:val="single" w:sz="24" w:space="1" w:color="C00000"/>
          <w:right w:val="single" w:sz="24" w:space="4" w:color="C00000"/>
        </w:pBdr>
        <w:spacing w:line="240" w:lineRule="auto"/>
        <w:ind w:left="709"/>
        <w:jc w:val="left"/>
        <w:rPr>
          <w:rStyle w:val="SubtleEmphasis"/>
          <w:rFonts w:ascii="Gill Sans MT" w:hAnsi="Gill Sans MT"/>
          <w:b w:val="0"/>
          <w:i w:val="0"/>
          <w:color w:val="000000" w:themeColor="text1"/>
        </w:rPr>
      </w:pPr>
    </w:p>
    <w:p w14:paraId="39CE92DD" w14:textId="77777777" w:rsidR="00C55FB6" w:rsidRPr="00C71E23" w:rsidRDefault="00C55FB6" w:rsidP="000E6B92">
      <w:pPr>
        <w:pBdr>
          <w:top w:val="single" w:sz="24" w:space="1" w:color="C00000"/>
          <w:left w:val="single" w:sz="24" w:space="4" w:color="C00000"/>
          <w:bottom w:val="single" w:sz="24" w:space="1" w:color="C00000"/>
          <w:right w:val="single" w:sz="24" w:space="4" w:color="C00000"/>
        </w:pBdr>
        <w:spacing w:line="240" w:lineRule="auto"/>
        <w:ind w:left="709"/>
        <w:jc w:val="left"/>
        <w:rPr>
          <w:rStyle w:val="SubtleEmphasis"/>
          <w:rFonts w:ascii="Gill Sans MT" w:hAnsi="Gill Sans MT"/>
          <w:b w:val="0"/>
          <w:i w:val="0"/>
          <w:color w:val="000000" w:themeColor="text1"/>
        </w:rPr>
      </w:pPr>
      <w:r w:rsidRPr="00C71E23">
        <w:rPr>
          <w:rStyle w:val="SubtleEmphasis"/>
          <w:rFonts w:ascii="Gill Sans MT" w:hAnsi="Gill Sans MT"/>
          <w:b w:val="0"/>
          <w:i w:val="0"/>
          <w:color w:val="000000" w:themeColor="text1"/>
        </w:rPr>
        <w:t>Permission will not be granted where:</w:t>
      </w:r>
    </w:p>
    <w:p w14:paraId="44E4FBE8" w14:textId="455A77C7" w:rsidR="00C55FB6" w:rsidRPr="00C71E23" w:rsidRDefault="00C55FB6" w:rsidP="000E6B92">
      <w:pPr>
        <w:pStyle w:val="ListParagraph"/>
        <w:numPr>
          <w:ilvl w:val="0"/>
          <w:numId w:val="38"/>
        </w:numPr>
        <w:pBdr>
          <w:top w:val="single" w:sz="24" w:space="1" w:color="C00000"/>
          <w:left w:val="single" w:sz="24" w:space="4" w:color="C00000"/>
          <w:bottom w:val="single" w:sz="24" w:space="1" w:color="C00000"/>
          <w:right w:val="single" w:sz="24" w:space="4" w:color="C00000"/>
        </w:pBdr>
        <w:spacing w:line="240" w:lineRule="auto"/>
        <w:ind w:left="1134" w:hanging="425"/>
        <w:jc w:val="left"/>
        <w:rPr>
          <w:rStyle w:val="SubtleEmphasis"/>
          <w:rFonts w:ascii="Gill Sans MT" w:hAnsi="Gill Sans MT"/>
          <w:b w:val="0"/>
          <w:i w:val="0"/>
          <w:color w:val="000000" w:themeColor="text1"/>
        </w:rPr>
      </w:pPr>
      <w:r w:rsidRPr="00C71E23">
        <w:rPr>
          <w:rStyle w:val="SubtleEmphasis"/>
          <w:rFonts w:ascii="Gill Sans MT" w:hAnsi="Gill Sans MT"/>
          <w:b w:val="0"/>
          <w:i w:val="0"/>
          <w:color w:val="000000" w:themeColor="text1"/>
        </w:rPr>
        <w:t xml:space="preserve">a proposal harms or undermines a visually important gap </w:t>
      </w:r>
      <w:ins w:id="473" w:author="Ian Poole [2]" w:date="2018-03-11T09:27:00Z">
        <w:r w:rsidR="009F69A8">
          <w:rPr>
            <w:rStyle w:val="SubtleEmphasis"/>
            <w:rFonts w:ascii="Gill Sans MT" w:hAnsi="Gill Sans MT"/>
            <w:b w:val="0"/>
            <w:i w:val="0"/>
            <w:color w:val="000000" w:themeColor="text1"/>
          </w:rPr>
          <w:t xml:space="preserve">or important hedgerow </w:t>
        </w:r>
      </w:ins>
      <w:r w:rsidRPr="00C71E23">
        <w:rPr>
          <w:rStyle w:val="SubtleEmphasis"/>
          <w:rFonts w:ascii="Gill Sans MT" w:hAnsi="Gill Sans MT"/>
          <w:b w:val="0"/>
          <w:i w:val="0"/>
          <w:color w:val="000000" w:themeColor="text1"/>
        </w:rPr>
        <w:t xml:space="preserve">that contributes to the character and distinctiveness of the rural scene; or </w:t>
      </w:r>
    </w:p>
    <w:p w14:paraId="1FA0C208" w14:textId="77777777" w:rsidR="00016462" w:rsidRPr="00C71E23" w:rsidRDefault="00C55FB6" w:rsidP="000E6B92">
      <w:pPr>
        <w:pStyle w:val="ListParagraph"/>
        <w:numPr>
          <w:ilvl w:val="0"/>
          <w:numId w:val="38"/>
        </w:numPr>
        <w:pBdr>
          <w:top w:val="single" w:sz="24" w:space="1" w:color="C00000"/>
          <w:left w:val="single" w:sz="24" w:space="4" w:color="C00000"/>
          <w:bottom w:val="single" w:sz="24" w:space="1" w:color="C00000"/>
          <w:right w:val="single" w:sz="24" w:space="4" w:color="C00000"/>
        </w:pBdr>
        <w:spacing w:line="240" w:lineRule="auto"/>
        <w:ind w:left="1134" w:hanging="425"/>
        <w:jc w:val="left"/>
        <w:rPr>
          <w:rStyle w:val="SubtleEmphasis"/>
          <w:rFonts w:ascii="Gill Sans MT" w:hAnsi="Gill Sans MT"/>
          <w:b w:val="0"/>
          <w:i w:val="0"/>
          <w:color w:val="000000" w:themeColor="text1"/>
        </w:rPr>
      </w:pPr>
      <w:r w:rsidRPr="00C71E23">
        <w:rPr>
          <w:rStyle w:val="SubtleEmphasis"/>
          <w:rFonts w:ascii="Gill Sans MT" w:hAnsi="Gill Sans MT"/>
          <w:b w:val="0"/>
          <w:i w:val="0"/>
          <w:color w:val="000000" w:themeColor="text1"/>
        </w:rPr>
        <w:t>development would have an adverse impact on the environment or highway safety; or</w:t>
      </w:r>
    </w:p>
    <w:p w14:paraId="75408312" w14:textId="77777777" w:rsidR="00047F82" w:rsidRPr="00C71E23" w:rsidRDefault="00C55FB6" w:rsidP="000E6B92">
      <w:pPr>
        <w:pStyle w:val="ListParagraph"/>
        <w:numPr>
          <w:ilvl w:val="0"/>
          <w:numId w:val="38"/>
        </w:numPr>
        <w:pBdr>
          <w:top w:val="single" w:sz="24" w:space="1" w:color="C00000"/>
          <w:left w:val="single" w:sz="24" w:space="4" w:color="C00000"/>
          <w:bottom w:val="single" w:sz="24" w:space="1" w:color="C00000"/>
          <w:right w:val="single" w:sz="24" w:space="4" w:color="C00000"/>
        </w:pBdr>
        <w:spacing w:line="240" w:lineRule="auto"/>
        <w:ind w:left="1134" w:hanging="425"/>
        <w:jc w:val="left"/>
        <w:rPr>
          <w:rStyle w:val="SubtleEmphasis"/>
          <w:rFonts w:ascii="Gill Sans MT" w:hAnsi="Gill Sans MT"/>
          <w:b w:val="0"/>
          <w:i w:val="0"/>
          <w:color w:val="000000" w:themeColor="text1"/>
        </w:rPr>
      </w:pPr>
      <w:r w:rsidRPr="00C71E23">
        <w:rPr>
          <w:rStyle w:val="SubtleEmphasis"/>
          <w:rFonts w:ascii="Gill Sans MT" w:hAnsi="Gill Sans MT"/>
          <w:b w:val="0"/>
          <w:i w:val="0"/>
          <w:color w:val="000000" w:themeColor="text1"/>
        </w:rPr>
        <w:t>a proposal comprises ribbon development that would result in the coalescence of settlements and identified cluster</w:t>
      </w:r>
      <w:r w:rsidR="00016462" w:rsidRPr="00C71E23">
        <w:rPr>
          <w:rStyle w:val="SubtleEmphasis"/>
          <w:rFonts w:ascii="Gill Sans MT" w:hAnsi="Gill Sans MT"/>
          <w:b w:val="0"/>
          <w:i w:val="0"/>
          <w:color w:val="000000" w:themeColor="text1"/>
        </w:rPr>
        <w:t xml:space="preserve">s, or </w:t>
      </w:r>
    </w:p>
    <w:p w14:paraId="46F14565" w14:textId="77777777" w:rsidR="00C55FB6" w:rsidRPr="00C71E23" w:rsidRDefault="00016462" w:rsidP="000E6B92">
      <w:pPr>
        <w:pStyle w:val="ListParagraph"/>
        <w:numPr>
          <w:ilvl w:val="0"/>
          <w:numId w:val="38"/>
        </w:numPr>
        <w:pBdr>
          <w:top w:val="single" w:sz="24" w:space="1" w:color="C00000"/>
          <w:left w:val="single" w:sz="24" w:space="4" w:color="C00000"/>
          <w:bottom w:val="single" w:sz="24" w:space="1" w:color="C00000"/>
          <w:right w:val="single" w:sz="24" w:space="4" w:color="C00000"/>
        </w:pBdr>
        <w:spacing w:line="240" w:lineRule="auto"/>
        <w:ind w:left="1134" w:hanging="425"/>
        <w:jc w:val="left"/>
        <w:rPr>
          <w:rStyle w:val="SubtleEmphasis"/>
          <w:rFonts w:ascii="Gill Sans MT" w:hAnsi="Gill Sans MT"/>
          <w:b w:val="0"/>
          <w:i w:val="0"/>
          <w:color w:val="000000" w:themeColor="text1"/>
        </w:rPr>
      </w:pPr>
      <w:r w:rsidRPr="00C71E23">
        <w:rPr>
          <w:rStyle w:val="SubtleEmphasis"/>
          <w:rFonts w:ascii="Gill Sans MT" w:hAnsi="Gill Sans MT"/>
          <w:b w:val="0"/>
          <w:i w:val="0"/>
          <w:color w:val="000000" w:themeColor="text1"/>
        </w:rPr>
        <w:t>a proposal would harm the Hartest rural economy by prejudicing the continuing operation of an otherwise viable farming enterprise</w:t>
      </w:r>
      <w:r w:rsidR="00C55FB6" w:rsidRPr="00C71E23">
        <w:rPr>
          <w:rStyle w:val="SubtleEmphasis"/>
          <w:rFonts w:ascii="Gill Sans MT" w:hAnsi="Gill Sans MT"/>
          <w:b w:val="0"/>
          <w:i w:val="0"/>
          <w:color w:val="000000" w:themeColor="text1"/>
        </w:rPr>
        <w:t xml:space="preserve">. </w:t>
      </w:r>
    </w:p>
    <w:p w14:paraId="31001746" w14:textId="77777777" w:rsidR="00C55FB6" w:rsidRPr="00C71E23" w:rsidRDefault="00C55FB6" w:rsidP="000E6B92">
      <w:pPr>
        <w:pBdr>
          <w:top w:val="single" w:sz="24" w:space="1" w:color="C00000"/>
          <w:left w:val="single" w:sz="24" w:space="4" w:color="C00000"/>
          <w:bottom w:val="single" w:sz="24" w:space="1" w:color="C00000"/>
          <w:right w:val="single" w:sz="24" w:space="4" w:color="C00000"/>
        </w:pBdr>
        <w:spacing w:line="240" w:lineRule="auto"/>
        <w:ind w:left="1418" w:hanging="709"/>
        <w:jc w:val="left"/>
        <w:rPr>
          <w:rStyle w:val="Emphasis"/>
          <w:b/>
          <w:i w:val="0"/>
          <w:color w:val="000000" w:themeColor="text1"/>
        </w:rPr>
      </w:pPr>
    </w:p>
    <w:p w14:paraId="6B899B43" w14:textId="77777777" w:rsidR="00C55FB6" w:rsidRPr="00C71E23" w:rsidRDefault="00C55FB6" w:rsidP="000E6B92">
      <w:pPr>
        <w:pBdr>
          <w:top w:val="single" w:sz="24" w:space="1" w:color="C00000"/>
          <w:left w:val="single" w:sz="24" w:space="4" w:color="C00000"/>
          <w:bottom w:val="single" w:sz="24" w:space="1" w:color="C00000"/>
          <w:right w:val="single" w:sz="24" w:space="4" w:color="C00000"/>
        </w:pBdr>
        <w:spacing w:after="120" w:line="240" w:lineRule="auto"/>
        <w:ind w:left="709"/>
        <w:jc w:val="left"/>
        <w:rPr>
          <w:rFonts w:cs="Arial"/>
          <w:b/>
          <w:color w:val="000000" w:themeColor="text1"/>
          <w:szCs w:val="24"/>
        </w:rPr>
      </w:pPr>
      <w:r w:rsidRPr="00C71E23">
        <w:rPr>
          <w:rStyle w:val="SubtleEmphasis"/>
          <w:rFonts w:ascii="Gill Sans MT" w:hAnsi="Gill Sans MT"/>
          <w:b w:val="0"/>
          <w:i w:val="0"/>
          <w:color w:val="000000" w:themeColor="text1"/>
        </w:rPr>
        <w:t>Note: A small undeveloped plot is one which could be filled by one detached or a pair of semi-detached</w:t>
      </w:r>
      <w:r w:rsidR="005F3C47" w:rsidRPr="00C71E23">
        <w:rPr>
          <w:rStyle w:val="SubtleEmphasis"/>
          <w:rFonts w:ascii="Gill Sans MT" w:hAnsi="Gill Sans MT"/>
          <w:b w:val="0"/>
          <w:i w:val="0"/>
          <w:color w:val="000000" w:themeColor="text1"/>
        </w:rPr>
        <w:t xml:space="preserve"> houses</w:t>
      </w:r>
      <w:r w:rsidRPr="00C71E23">
        <w:rPr>
          <w:rStyle w:val="SubtleEmphasis"/>
          <w:rFonts w:ascii="Gill Sans MT" w:hAnsi="Gill Sans MT"/>
          <w:b w:val="0"/>
          <w:i w:val="0"/>
          <w:color w:val="000000" w:themeColor="text1"/>
        </w:rPr>
        <w:t xml:space="preserve"> where the plot sizes and spacing between dwellings is similar to adjacent properties and thereby respects the rural character and street scene of the locality</w:t>
      </w:r>
    </w:p>
    <w:p w14:paraId="19165A72" w14:textId="77777777" w:rsidR="00C55FB6" w:rsidRDefault="00C55FB6" w:rsidP="00C15D2D">
      <w:pPr>
        <w:spacing w:line="240" w:lineRule="auto"/>
        <w:ind w:left="709" w:hanging="709"/>
        <w:jc w:val="left"/>
        <w:rPr>
          <w:color w:val="000000"/>
          <w:szCs w:val="24"/>
        </w:rPr>
      </w:pPr>
    </w:p>
    <w:p w14:paraId="44D978A7" w14:textId="62B208FB" w:rsidR="00A33CD6" w:rsidRDefault="00A33CD6" w:rsidP="00A33CD6">
      <w:pPr>
        <w:spacing w:line="240" w:lineRule="auto"/>
        <w:ind w:left="709" w:hanging="709"/>
        <w:jc w:val="left"/>
        <w:rPr>
          <w:ins w:id="474" w:author="Ian Poole [2]" w:date="2018-03-11T10:00:00Z"/>
          <w:b/>
          <w:color w:val="000000"/>
          <w:szCs w:val="24"/>
        </w:rPr>
      </w:pPr>
      <w:ins w:id="475" w:author="Ian Poole [2]" w:date="2018-03-11T08:07:00Z">
        <w:r w:rsidRPr="0042581A">
          <w:rPr>
            <w:b/>
            <w:color w:val="000000"/>
            <w:szCs w:val="24"/>
          </w:rPr>
          <w:tab/>
          <w:t>Land at The Paddocks, Lawshall Road</w:t>
        </w:r>
      </w:ins>
    </w:p>
    <w:p w14:paraId="630F676A" w14:textId="77777777" w:rsidR="00B42DA1" w:rsidRPr="0042581A" w:rsidRDefault="00B42DA1" w:rsidP="00A33CD6">
      <w:pPr>
        <w:spacing w:line="240" w:lineRule="auto"/>
        <w:ind w:left="709" w:hanging="709"/>
        <w:jc w:val="left"/>
        <w:rPr>
          <w:ins w:id="476" w:author="Ian Poole [2]" w:date="2018-03-11T08:07:00Z"/>
          <w:b/>
          <w:color w:val="000000"/>
          <w:szCs w:val="24"/>
        </w:rPr>
      </w:pPr>
    </w:p>
    <w:p w14:paraId="65F67B81" w14:textId="6F8C306A" w:rsidR="00A33CD6" w:rsidRDefault="00A33CD6" w:rsidP="00A33CD6">
      <w:pPr>
        <w:tabs>
          <w:tab w:val="left" w:pos="8647"/>
        </w:tabs>
        <w:spacing w:line="240" w:lineRule="auto"/>
        <w:ind w:left="709" w:hanging="709"/>
        <w:jc w:val="left"/>
        <w:rPr>
          <w:ins w:id="477" w:author="Ian Poole [2]" w:date="2018-03-11T08:07:00Z"/>
          <w:color w:val="000000"/>
          <w:szCs w:val="24"/>
        </w:rPr>
      </w:pPr>
      <w:ins w:id="478" w:author="Ian Poole [2]" w:date="2018-03-11T08:07:00Z">
        <w:r>
          <w:rPr>
            <w:color w:val="000000"/>
            <w:szCs w:val="24"/>
          </w:rPr>
          <w:t>7.</w:t>
        </w:r>
      </w:ins>
      <w:ins w:id="479" w:author="Ian Poole [2]" w:date="2018-03-11T08:37:00Z">
        <w:r w:rsidR="007068D2">
          <w:rPr>
            <w:color w:val="000000"/>
            <w:szCs w:val="24"/>
          </w:rPr>
          <w:t>20</w:t>
        </w:r>
      </w:ins>
      <w:ins w:id="480" w:author="Ian Poole [2]" w:date="2018-03-11T08:07:00Z">
        <w:r>
          <w:rPr>
            <w:color w:val="000000"/>
            <w:szCs w:val="24"/>
          </w:rPr>
          <w:tab/>
          <w:t>During 2017 a planning application for six single storey dwellings at The Paddocks, Lawshall Road was submitted to Babergh District Council. The site is located outside the BUAB and, in 2016, had previously been the subject of a planning application for six dwellings that resulted in a number of objections, including from the Parish Council, and was consequently refused for the following reasons:</w:t>
        </w:r>
      </w:ins>
    </w:p>
    <w:p w14:paraId="3BECDFBA" w14:textId="77777777" w:rsidR="00A33CD6" w:rsidRDefault="00A33CD6" w:rsidP="00A33CD6">
      <w:pPr>
        <w:pStyle w:val="ListParagraph"/>
        <w:numPr>
          <w:ilvl w:val="0"/>
          <w:numId w:val="42"/>
        </w:numPr>
        <w:tabs>
          <w:tab w:val="left" w:pos="8647"/>
        </w:tabs>
        <w:spacing w:line="240" w:lineRule="auto"/>
        <w:ind w:left="1418" w:hanging="567"/>
        <w:jc w:val="left"/>
        <w:rPr>
          <w:ins w:id="481" w:author="Ian Poole [2]" w:date="2018-03-11T08:07:00Z"/>
          <w:color w:val="000000"/>
          <w:szCs w:val="24"/>
        </w:rPr>
      </w:pPr>
      <w:ins w:id="482" w:author="Ian Poole [2]" w:date="2018-03-11T08:07:00Z">
        <w:r>
          <w:rPr>
            <w:color w:val="000000"/>
            <w:szCs w:val="24"/>
          </w:rPr>
          <w:t>“Harm to the open nature and transition character between the urban area of the village and the open countryside to the detriment of the Conservation Area and Special Landscape Area.</w:t>
        </w:r>
      </w:ins>
    </w:p>
    <w:p w14:paraId="094FB093" w14:textId="77777777" w:rsidR="00A33CD6" w:rsidRDefault="00A33CD6" w:rsidP="00A33CD6">
      <w:pPr>
        <w:pStyle w:val="ListParagraph"/>
        <w:numPr>
          <w:ilvl w:val="0"/>
          <w:numId w:val="42"/>
        </w:numPr>
        <w:tabs>
          <w:tab w:val="left" w:pos="8647"/>
        </w:tabs>
        <w:spacing w:line="240" w:lineRule="auto"/>
        <w:ind w:left="1418" w:hanging="567"/>
        <w:jc w:val="left"/>
        <w:rPr>
          <w:ins w:id="483" w:author="Ian Poole [2]" w:date="2018-03-11T08:07:00Z"/>
          <w:color w:val="000000"/>
          <w:szCs w:val="24"/>
        </w:rPr>
      </w:pPr>
      <w:ins w:id="484" w:author="Ian Poole [2]" w:date="2018-03-11T08:07:00Z">
        <w:r>
          <w:rPr>
            <w:color w:val="000000"/>
            <w:szCs w:val="24"/>
          </w:rPr>
          <w:t>Unsuitability of Lawshall Lane for intensification of use and harm to pedestrian safety given narrowness, sharp bend and lack of footway.</w:t>
        </w:r>
      </w:ins>
    </w:p>
    <w:p w14:paraId="5135AE40" w14:textId="77777777" w:rsidR="00A33CD6" w:rsidRDefault="00A33CD6" w:rsidP="00A33CD6">
      <w:pPr>
        <w:pStyle w:val="ListParagraph"/>
        <w:numPr>
          <w:ilvl w:val="0"/>
          <w:numId w:val="42"/>
        </w:numPr>
        <w:tabs>
          <w:tab w:val="left" w:pos="8647"/>
        </w:tabs>
        <w:spacing w:line="240" w:lineRule="auto"/>
        <w:ind w:left="1418" w:hanging="567"/>
        <w:jc w:val="left"/>
        <w:rPr>
          <w:ins w:id="485" w:author="Ian Poole [2]" w:date="2018-03-11T08:07:00Z"/>
          <w:color w:val="000000"/>
          <w:szCs w:val="24"/>
        </w:rPr>
      </w:pPr>
      <w:ins w:id="486" w:author="Ian Poole [2]" w:date="2018-03-11T08:07:00Z">
        <w:r>
          <w:rPr>
            <w:color w:val="000000"/>
            <w:szCs w:val="24"/>
          </w:rPr>
          <w:t>Unsustainable development the benefits of which outweighed by harm to:</w:t>
        </w:r>
      </w:ins>
    </w:p>
    <w:p w14:paraId="136AA598" w14:textId="77777777" w:rsidR="00A33CD6" w:rsidRDefault="00A33CD6" w:rsidP="00A33CD6">
      <w:pPr>
        <w:pStyle w:val="ListParagraph"/>
        <w:numPr>
          <w:ilvl w:val="1"/>
          <w:numId w:val="42"/>
        </w:numPr>
        <w:tabs>
          <w:tab w:val="left" w:pos="8647"/>
        </w:tabs>
        <w:spacing w:line="240" w:lineRule="auto"/>
        <w:ind w:left="1843" w:hanging="425"/>
        <w:jc w:val="left"/>
        <w:rPr>
          <w:ins w:id="487" w:author="Ian Poole [2]" w:date="2018-03-11T08:07:00Z"/>
          <w:color w:val="000000"/>
          <w:szCs w:val="24"/>
        </w:rPr>
      </w:pPr>
      <w:ins w:id="488" w:author="Ian Poole [2]" w:date="2018-03-11T08:07:00Z">
        <w:r>
          <w:rPr>
            <w:color w:val="000000"/>
            <w:szCs w:val="24"/>
          </w:rPr>
          <w:t>Relationship to pattern of development in the settlement</w:t>
        </w:r>
      </w:ins>
    </w:p>
    <w:p w14:paraId="7D5F719C" w14:textId="77777777" w:rsidR="00A33CD6" w:rsidRDefault="00A33CD6" w:rsidP="00A33CD6">
      <w:pPr>
        <w:pStyle w:val="ListParagraph"/>
        <w:numPr>
          <w:ilvl w:val="1"/>
          <w:numId w:val="42"/>
        </w:numPr>
        <w:tabs>
          <w:tab w:val="left" w:pos="8647"/>
        </w:tabs>
        <w:spacing w:line="240" w:lineRule="auto"/>
        <w:ind w:left="1843" w:hanging="425"/>
        <w:jc w:val="left"/>
        <w:rPr>
          <w:ins w:id="489" w:author="Ian Poole [2]" w:date="2018-03-11T08:07:00Z"/>
          <w:color w:val="000000"/>
          <w:szCs w:val="24"/>
        </w:rPr>
      </w:pPr>
      <w:ins w:id="490" w:author="Ian Poole [2]" w:date="2018-03-11T08:07:00Z">
        <w:r>
          <w:rPr>
            <w:color w:val="000000"/>
            <w:szCs w:val="24"/>
          </w:rPr>
          <w:t>Lack of respect to the landscape, street scape/townscape/heritage assets, important spaces and historic views</w:t>
        </w:r>
      </w:ins>
    </w:p>
    <w:p w14:paraId="5196731E" w14:textId="77777777" w:rsidR="00A33CD6" w:rsidRDefault="00A33CD6" w:rsidP="00A33CD6">
      <w:pPr>
        <w:pStyle w:val="ListParagraph"/>
        <w:numPr>
          <w:ilvl w:val="1"/>
          <w:numId w:val="42"/>
        </w:numPr>
        <w:tabs>
          <w:tab w:val="left" w:pos="8647"/>
        </w:tabs>
        <w:spacing w:line="240" w:lineRule="auto"/>
        <w:ind w:left="1843" w:hanging="425"/>
        <w:jc w:val="left"/>
        <w:rPr>
          <w:ins w:id="491" w:author="Ian Poole [2]" w:date="2018-03-11T08:07:00Z"/>
          <w:color w:val="000000"/>
          <w:szCs w:val="24"/>
        </w:rPr>
      </w:pPr>
      <w:ins w:id="492" w:author="Ian Poole [2]" w:date="2018-03-11T08:07:00Z">
        <w:r>
          <w:rPr>
            <w:color w:val="000000"/>
            <w:szCs w:val="24"/>
          </w:rPr>
          <w:t xml:space="preserve">No positive contribution to local character of area </w:t>
        </w:r>
      </w:ins>
    </w:p>
    <w:p w14:paraId="13CB3312" w14:textId="77777777" w:rsidR="00A33CD6" w:rsidRDefault="00A33CD6" w:rsidP="00A33CD6">
      <w:pPr>
        <w:pStyle w:val="ListParagraph"/>
        <w:numPr>
          <w:ilvl w:val="1"/>
          <w:numId w:val="42"/>
        </w:numPr>
        <w:tabs>
          <w:tab w:val="left" w:pos="8647"/>
        </w:tabs>
        <w:spacing w:line="240" w:lineRule="auto"/>
        <w:ind w:left="1843" w:hanging="425"/>
        <w:jc w:val="left"/>
        <w:rPr>
          <w:ins w:id="493" w:author="Ian Poole [2]" w:date="2018-03-11T08:07:00Z"/>
          <w:color w:val="000000"/>
          <w:szCs w:val="24"/>
        </w:rPr>
      </w:pPr>
      <w:ins w:id="494" w:author="Ian Poole [2]" w:date="2018-03-11T08:07:00Z">
        <w:r>
          <w:rPr>
            <w:color w:val="000000"/>
            <w:szCs w:val="24"/>
          </w:rPr>
          <w:t>Development of an important visual feature in its undeveloped form</w:t>
        </w:r>
      </w:ins>
    </w:p>
    <w:p w14:paraId="757305F7" w14:textId="77777777" w:rsidR="00A33CD6" w:rsidRPr="003A3D64" w:rsidRDefault="00A33CD6" w:rsidP="00A33CD6">
      <w:pPr>
        <w:pStyle w:val="ListParagraph"/>
        <w:numPr>
          <w:ilvl w:val="1"/>
          <w:numId w:val="42"/>
        </w:numPr>
        <w:tabs>
          <w:tab w:val="left" w:pos="8647"/>
        </w:tabs>
        <w:spacing w:line="240" w:lineRule="auto"/>
        <w:ind w:left="1843" w:hanging="425"/>
        <w:jc w:val="left"/>
        <w:rPr>
          <w:ins w:id="495" w:author="Ian Poole [2]" w:date="2018-03-11T08:07:00Z"/>
          <w:color w:val="000000"/>
          <w:szCs w:val="24"/>
        </w:rPr>
      </w:pPr>
      <w:ins w:id="496" w:author="Ian Poole [2]" w:date="2018-03-11T08:07:00Z">
        <w:r>
          <w:rPr>
            <w:color w:val="000000"/>
            <w:szCs w:val="24"/>
          </w:rPr>
          <w:t>Detriment to highway safety”</w:t>
        </w:r>
      </w:ins>
    </w:p>
    <w:p w14:paraId="58B8B90F" w14:textId="77777777" w:rsidR="00A33CD6" w:rsidRDefault="00A33CD6" w:rsidP="00A33CD6">
      <w:pPr>
        <w:tabs>
          <w:tab w:val="left" w:pos="8647"/>
        </w:tabs>
        <w:spacing w:line="240" w:lineRule="auto"/>
        <w:ind w:left="709" w:hanging="709"/>
        <w:jc w:val="left"/>
        <w:rPr>
          <w:ins w:id="497" w:author="Ian Poole [2]" w:date="2018-03-11T08:07:00Z"/>
          <w:color w:val="000000"/>
          <w:szCs w:val="24"/>
        </w:rPr>
      </w:pPr>
    </w:p>
    <w:p w14:paraId="41A056AE" w14:textId="415E6D1A" w:rsidR="00A33CD6" w:rsidRDefault="00A33CD6" w:rsidP="00A33CD6">
      <w:pPr>
        <w:tabs>
          <w:tab w:val="left" w:pos="8647"/>
        </w:tabs>
        <w:spacing w:line="240" w:lineRule="auto"/>
        <w:ind w:left="709" w:hanging="709"/>
        <w:jc w:val="left"/>
        <w:rPr>
          <w:ins w:id="498" w:author="Ian Poole [2]" w:date="2018-03-11T08:07:00Z"/>
          <w:color w:val="000000"/>
          <w:szCs w:val="24"/>
        </w:rPr>
      </w:pPr>
      <w:ins w:id="499" w:author="Ian Poole [2]" w:date="2018-03-11T08:07:00Z">
        <w:r>
          <w:rPr>
            <w:color w:val="000000"/>
            <w:szCs w:val="24"/>
          </w:rPr>
          <w:t>7.</w:t>
        </w:r>
      </w:ins>
      <w:ins w:id="500" w:author="Ian Poole [2]" w:date="2018-03-11T08:37:00Z">
        <w:r w:rsidR="007068D2">
          <w:rPr>
            <w:color w:val="000000"/>
            <w:szCs w:val="24"/>
          </w:rPr>
          <w:t>21</w:t>
        </w:r>
      </w:ins>
      <w:ins w:id="501" w:author="Ian Poole [2]" w:date="2018-03-11T08:07:00Z">
        <w:r>
          <w:rPr>
            <w:color w:val="000000"/>
            <w:szCs w:val="24"/>
          </w:rPr>
          <w:tab/>
          <w:t>The site is located in an area that the March 2017 Draft Neighbourhood Plan identified as an Important Gap</w:t>
        </w:r>
      </w:ins>
      <w:ins w:id="502" w:author="Ian Poole [2]" w:date="2018-03-11T08:33:00Z">
        <w:r w:rsidR="001B6E7B">
          <w:rPr>
            <w:color w:val="000000"/>
            <w:szCs w:val="24"/>
          </w:rPr>
          <w:t xml:space="preserve">, forming part of an important view, </w:t>
        </w:r>
      </w:ins>
      <w:ins w:id="503" w:author="Ian Poole [2]" w:date="2018-03-11T08:07:00Z">
        <w:r>
          <w:rPr>
            <w:color w:val="000000"/>
            <w:szCs w:val="24"/>
          </w:rPr>
          <w:t xml:space="preserve">and is 35 metres from the BUAB. The number of dwellings proposed was also contrary to the Draft Plan that only supported groups of up to three homes adjoining but outside the BUAB. The 2017 application attracted equal opposition and the Babergh Planning Committee was recommended to refuse it.  However, at their meeting on 7 February 2018 the Committee approved the application and, despite the proposal being contrary to the policies of this Neighbourhood Plan, it is accepted that this decision cannot be reversed and </w:t>
        </w:r>
      </w:ins>
      <w:ins w:id="504" w:author="Ian Poole [2]" w:date="2018-03-11T08:08:00Z">
        <w:r w:rsidR="00AA4261">
          <w:rPr>
            <w:color w:val="000000"/>
            <w:szCs w:val="24"/>
          </w:rPr>
          <w:t xml:space="preserve">that </w:t>
        </w:r>
      </w:ins>
      <w:ins w:id="505" w:author="Ian Poole [2]" w:date="2018-03-11T08:07:00Z">
        <w:r>
          <w:rPr>
            <w:color w:val="000000"/>
            <w:szCs w:val="24"/>
          </w:rPr>
          <w:t>these homes are likely to be built during the Neighbourhood Plan period.</w:t>
        </w:r>
      </w:ins>
    </w:p>
    <w:p w14:paraId="3F2A3012" w14:textId="77777777" w:rsidR="00A33CD6" w:rsidRDefault="00A33CD6" w:rsidP="00A33CD6">
      <w:pPr>
        <w:tabs>
          <w:tab w:val="left" w:pos="8647"/>
        </w:tabs>
        <w:spacing w:line="240" w:lineRule="auto"/>
        <w:ind w:left="709" w:hanging="709"/>
        <w:jc w:val="left"/>
        <w:rPr>
          <w:ins w:id="506" w:author="Ian Poole [2]" w:date="2018-03-11T08:07:00Z"/>
          <w:color w:val="000000"/>
          <w:szCs w:val="24"/>
        </w:rPr>
      </w:pPr>
    </w:p>
    <w:p w14:paraId="5082FABB" w14:textId="399A1588" w:rsidR="00A33CD6" w:rsidRDefault="00A33CD6" w:rsidP="00A33CD6">
      <w:pPr>
        <w:tabs>
          <w:tab w:val="left" w:pos="8647"/>
        </w:tabs>
        <w:spacing w:line="240" w:lineRule="auto"/>
        <w:ind w:left="709" w:hanging="709"/>
        <w:jc w:val="left"/>
        <w:rPr>
          <w:ins w:id="507" w:author="Ian Poole [2]" w:date="2018-03-11T08:07:00Z"/>
          <w:color w:val="000000"/>
          <w:szCs w:val="24"/>
        </w:rPr>
      </w:pPr>
      <w:ins w:id="508" w:author="Ian Poole [2]" w:date="2018-03-11T08:07:00Z">
        <w:r>
          <w:rPr>
            <w:color w:val="000000"/>
            <w:szCs w:val="24"/>
          </w:rPr>
          <w:t>7.</w:t>
        </w:r>
      </w:ins>
      <w:ins w:id="509" w:author="Ian Poole [2]" w:date="2018-03-11T08:37:00Z">
        <w:r w:rsidR="007068D2">
          <w:rPr>
            <w:color w:val="000000"/>
            <w:szCs w:val="24"/>
          </w:rPr>
          <w:t>22</w:t>
        </w:r>
      </w:ins>
      <w:ins w:id="510" w:author="Ian Poole [2]" w:date="2018-03-11T08:07:00Z">
        <w:r>
          <w:rPr>
            <w:color w:val="000000"/>
            <w:szCs w:val="24"/>
          </w:rPr>
          <w:tab/>
          <w:t xml:space="preserve">Because the approval at The Paddocks was made after the base date of this Neighbourhood Plan (April 2016) it counts as part of the contribution towards </w:t>
        </w:r>
        <w:r>
          <w:rPr>
            <w:color w:val="000000"/>
            <w:szCs w:val="24"/>
          </w:rPr>
          <w:lastRenderedPageBreak/>
          <w:t>meeting the housing needs of Hinterland Villages referred to above. The site is therefore identified in the Neighbourhood Plan for development in accordance with the planning permission.</w:t>
        </w:r>
      </w:ins>
      <w:ins w:id="511" w:author="Ian Poole [2]" w:date="2018-03-11T08:08:00Z">
        <w:r w:rsidR="00420140">
          <w:rPr>
            <w:color w:val="000000"/>
            <w:szCs w:val="24"/>
          </w:rPr>
          <w:t xml:space="preserve"> This</w:t>
        </w:r>
      </w:ins>
      <w:ins w:id="512" w:author="Ian Poole [2]" w:date="2018-03-11T08:09:00Z">
        <w:r w:rsidR="00420140">
          <w:rPr>
            <w:color w:val="000000"/>
            <w:szCs w:val="24"/>
          </w:rPr>
          <w:t xml:space="preserve"> does not set a precedent for </w:t>
        </w:r>
        <w:r w:rsidR="00625A69">
          <w:rPr>
            <w:color w:val="000000"/>
            <w:szCs w:val="24"/>
          </w:rPr>
          <w:t xml:space="preserve">the approval of similar </w:t>
        </w:r>
        <w:r w:rsidR="00420140">
          <w:rPr>
            <w:color w:val="000000"/>
            <w:szCs w:val="24"/>
          </w:rPr>
          <w:t>developments</w:t>
        </w:r>
        <w:r w:rsidR="00625A69">
          <w:rPr>
            <w:color w:val="000000"/>
            <w:szCs w:val="24"/>
          </w:rPr>
          <w:t xml:space="preserve"> in the future</w:t>
        </w:r>
      </w:ins>
      <w:ins w:id="513" w:author="Ian Poole [2]" w:date="2018-03-11T08:10:00Z">
        <w:r w:rsidR="008B4951">
          <w:rPr>
            <w:color w:val="000000"/>
            <w:szCs w:val="24"/>
          </w:rPr>
          <w:t xml:space="preserve"> as </w:t>
        </w:r>
        <w:r w:rsidR="00E15C02">
          <w:rPr>
            <w:color w:val="000000"/>
            <w:szCs w:val="24"/>
          </w:rPr>
          <w:t xml:space="preserve">the policies </w:t>
        </w:r>
      </w:ins>
      <w:ins w:id="514" w:author="Ian Poole [2]" w:date="2018-03-11T08:11:00Z">
        <w:r w:rsidR="008A127C">
          <w:rPr>
            <w:color w:val="000000"/>
            <w:szCs w:val="24"/>
          </w:rPr>
          <w:t>of the</w:t>
        </w:r>
        <w:r w:rsidR="00E15C02">
          <w:rPr>
            <w:color w:val="000000"/>
            <w:szCs w:val="24"/>
          </w:rPr>
          <w:t xml:space="preserve"> Neighbourhood Plan</w:t>
        </w:r>
        <w:r w:rsidR="008A127C">
          <w:rPr>
            <w:color w:val="000000"/>
            <w:szCs w:val="24"/>
          </w:rPr>
          <w:t>, once adopted,</w:t>
        </w:r>
        <w:r w:rsidR="00E15C02">
          <w:rPr>
            <w:color w:val="000000"/>
            <w:szCs w:val="24"/>
          </w:rPr>
          <w:t xml:space="preserve"> will be a material </w:t>
        </w:r>
        <w:r w:rsidR="008A127C">
          <w:rPr>
            <w:color w:val="000000"/>
            <w:szCs w:val="24"/>
          </w:rPr>
          <w:t>consideration in the determination of planning applications.</w:t>
        </w:r>
      </w:ins>
      <w:ins w:id="515" w:author="Ian Poole [2]" w:date="2018-03-11T08:12:00Z">
        <w:r w:rsidR="003F10F8">
          <w:rPr>
            <w:color w:val="000000"/>
            <w:szCs w:val="24"/>
          </w:rPr>
          <w:t xml:space="preserve">  The “allocation” of the site in the Plan also means that</w:t>
        </w:r>
        <w:r w:rsidR="00C74D93">
          <w:rPr>
            <w:color w:val="000000"/>
            <w:szCs w:val="24"/>
          </w:rPr>
          <w:t>, for as long as Babergh</w:t>
        </w:r>
      </w:ins>
      <w:ins w:id="516" w:author="Ian Poole [2]" w:date="2018-03-11T08:13:00Z">
        <w:r w:rsidR="00AC36F0">
          <w:rPr>
            <w:color w:val="000000"/>
            <w:szCs w:val="24"/>
          </w:rPr>
          <w:t xml:space="preserve"> does not have a</w:t>
        </w:r>
        <w:r w:rsidR="008F03C5">
          <w:rPr>
            <w:color w:val="000000"/>
            <w:szCs w:val="24"/>
          </w:rPr>
          <w:t xml:space="preserve"> 5-year</w:t>
        </w:r>
      </w:ins>
      <w:ins w:id="517" w:author="Ian Poole [2]" w:date="2018-03-11T08:14:00Z">
        <w:r w:rsidR="004B3462">
          <w:rPr>
            <w:color w:val="000000"/>
            <w:szCs w:val="24"/>
          </w:rPr>
          <w:t>s</w:t>
        </w:r>
      </w:ins>
      <w:ins w:id="518" w:author="Ian Poole [2]" w:date="2018-03-11T08:13:00Z">
        <w:r w:rsidR="008F03C5">
          <w:rPr>
            <w:color w:val="000000"/>
            <w:szCs w:val="24"/>
          </w:rPr>
          <w:t xml:space="preserve"> supply of housing land</w:t>
        </w:r>
      </w:ins>
      <w:ins w:id="519" w:author="Ian Poole [2]" w:date="2018-03-11T08:14:00Z">
        <w:r w:rsidR="008F03C5">
          <w:rPr>
            <w:color w:val="000000"/>
            <w:szCs w:val="24"/>
          </w:rPr>
          <w:t xml:space="preserve">, </w:t>
        </w:r>
      </w:ins>
      <w:ins w:id="520" w:author="Ian Poole [2]" w:date="2018-03-11T08:20:00Z">
        <w:r w:rsidR="009B41DB">
          <w:rPr>
            <w:color w:val="000000"/>
            <w:szCs w:val="24"/>
          </w:rPr>
          <w:t>(</w:t>
        </w:r>
      </w:ins>
      <w:ins w:id="521" w:author="Ian Poole [2]" w:date="2018-03-11T08:14:00Z">
        <w:r w:rsidR="008F03C5">
          <w:rPr>
            <w:color w:val="000000"/>
            <w:szCs w:val="24"/>
          </w:rPr>
          <w:t>but does have a 3</w:t>
        </w:r>
        <w:r w:rsidR="004B3462">
          <w:rPr>
            <w:color w:val="000000"/>
            <w:szCs w:val="24"/>
          </w:rPr>
          <w:t>-years supply</w:t>
        </w:r>
      </w:ins>
      <w:ins w:id="522" w:author="Ian Poole [2]" w:date="2018-03-11T08:20:00Z">
        <w:r w:rsidR="009B41DB">
          <w:rPr>
            <w:color w:val="000000"/>
            <w:szCs w:val="24"/>
          </w:rPr>
          <w:t>)</w:t>
        </w:r>
      </w:ins>
      <w:ins w:id="523" w:author="Ian Poole [2]" w:date="2018-03-11T08:14:00Z">
        <w:r w:rsidR="004B3462">
          <w:rPr>
            <w:color w:val="000000"/>
            <w:szCs w:val="24"/>
          </w:rPr>
          <w:t xml:space="preserve"> then the </w:t>
        </w:r>
      </w:ins>
      <w:ins w:id="524" w:author="Ian Poole [2]" w:date="2018-03-11T08:20:00Z">
        <w:r w:rsidR="00A81EBD">
          <w:rPr>
            <w:color w:val="000000"/>
            <w:szCs w:val="24"/>
          </w:rPr>
          <w:t xml:space="preserve">policies in the </w:t>
        </w:r>
      </w:ins>
      <w:ins w:id="525" w:author="Ian Poole [2]" w:date="2018-03-11T08:14:00Z">
        <w:r w:rsidR="004B3462">
          <w:rPr>
            <w:color w:val="000000"/>
            <w:szCs w:val="24"/>
          </w:rPr>
          <w:t>Neighbourhood Plan can be used in the determination of planning applications for new housing in the village.</w:t>
        </w:r>
      </w:ins>
      <w:ins w:id="526" w:author="Ian Poole [2]" w:date="2018-03-11T08:11:00Z">
        <w:r w:rsidR="008A127C">
          <w:rPr>
            <w:color w:val="000000"/>
            <w:szCs w:val="24"/>
          </w:rPr>
          <w:t xml:space="preserve"> </w:t>
        </w:r>
      </w:ins>
      <w:ins w:id="527" w:author="Ian Poole [2]" w:date="2018-03-11T08:09:00Z">
        <w:r w:rsidR="00420140">
          <w:rPr>
            <w:color w:val="000000"/>
            <w:szCs w:val="24"/>
          </w:rPr>
          <w:t xml:space="preserve"> </w:t>
        </w:r>
      </w:ins>
      <w:ins w:id="528" w:author="Ian Poole [2]" w:date="2018-03-11T08:07:00Z">
        <w:r>
          <w:rPr>
            <w:color w:val="000000"/>
            <w:szCs w:val="24"/>
          </w:rPr>
          <w:t xml:space="preserve">   </w:t>
        </w:r>
      </w:ins>
    </w:p>
    <w:p w14:paraId="4BD9A9C1" w14:textId="77777777" w:rsidR="00A33CD6" w:rsidRDefault="00A33CD6" w:rsidP="00A33CD6">
      <w:pPr>
        <w:spacing w:line="240" w:lineRule="auto"/>
        <w:ind w:left="709" w:hanging="709"/>
        <w:jc w:val="left"/>
        <w:rPr>
          <w:ins w:id="529" w:author="Ian Poole [2]" w:date="2018-03-11T08:07:00Z"/>
          <w:color w:val="000000"/>
          <w:szCs w:val="24"/>
        </w:rPr>
      </w:pPr>
    </w:p>
    <w:p w14:paraId="705F6BB8" w14:textId="31A2B979" w:rsidR="00A33CD6" w:rsidRDefault="006432A4" w:rsidP="000E6B92">
      <w:pPr>
        <w:pStyle w:val="Heading2"/>
        <w:pBdr>
          <w:top w:val="single" w:sz="24" w:space="1" w:color="C00000"/>
          <w:left w:val="single" w:sz="24" w:space="4" w:color="C00000"/>
          <w:bottom w:val="single" w:sz="24" w:space="1" w:color="C00000"/>
          <w:right w:val="single" w:sz="24" w:space="4" w:color="C00000"/>
        </w:pBdr>
        <w:ind w:left="567"/>
        <w:rPr>
          <w:ins w:id="530" w:author="Ian Poole [2]" w:date="2018-03-11T08:22:00Z"/>
        </w:rPr>
      </w:pPr>
      <w:bookmarkStart w:id="531" w:name="_Toc508571594"/>
      <w:ins w:id="532" w:author="Ian Poole [2]" w:date="2018-03-11T08:21:00Z">
        <w:r>
          <w:t>Policy HAR</w:t>
        </w:r>
      </w:ins>
      <w:ins w:id="533" w:author="Ian Poole [2]" w:date="2018-03-11T22:44:00Z">
        <w:r w:rsidR="00467D1F">
          <w:t xml:space="preserve"> </w:t>
        </w:r>
      </w:ins>
      <w:ins w:id="534" w:author="Ian Poole [2]" w:date="2018-03-11T08:21:00Z">
        <w:r>
          <w:t xml:space="preserve">4 – The </w:t>
        </w:r>
      </w:ins>
      <w:ins w:id="535" w:author="Ian Poole [2]" w:date="2018-03-11T08:22:00Z">
        <w:r>
          <w:t>Paddocks, Lawshall Road</w:t>
        </w:r>
        <w:bookmarkEnd w:id="531"/>
      </w:ins>
    </w:p>
    <w:p w14:paraId="6E795DDE" w14:textId="3F58969E" w:rsidR="006E254C" w:rsidRDefault="006E254C" w:rsidP="000E6B92">
      <w:pPr>
        <w:pBdr>
          <w:top w:val="single" w:sz="24" w:space="1" w:color="C00000"/>
          <w:left w:val="single" w:sz="24" w:space="4" w:color="C00000"/>
          <w:bottom w:val="single" w:sz="24" w:space="1" w:color="C00000"/>
          <w:right w:val="single" w:sz="24" w:space="4" w:color="C00000"/>
        </w:pBdr>
        <w:spacing w:line="240" w:lineRule="auto"/>
        <w:ind w:left="567"/>
        <w:jc w:val="left"/>
        <w:rPr>
          <w:ins w:id="536" w:author="Ian Poole [2]" w:date="2018-03-11T08:22:00Z"/>
          <w:color w:val="000000" w:themeColor="text1"/>
        </w:rPr>
      </w:pPr>
    </w:p>
    <w:p w14:paraId="77A6E54C" w14:textId="0D33D8B3" w:rsidR="00A33CD6" w:rsidRDefault="008E3CD5" w:rsidP="000E6B92">
      <w:pPr>
        <w:pBdr>
          <w:top w:val="single" w:sz="24" w:space="1" w:color="C00000"/>
          <w:left w:val="single" w:sz="24" w:space="4" w:color="C00000"/>
          <w:bottom w:val="single" w:sz="24" w:space="1" w:color="C00000"/>
          <w:right w:val="single" w:sz="24" w:space="4" w:color="C00000"/>
        </w:pBdr>
        <w:spacing w:line="240" w:lineRule="auto"/>
        <w:ind w:left="567"/>
        <w:jc w:val="left"/>
        <w:rPr>
          <w:ins w:id="537" w:author="Ian Poole [2]" w:date="2018-03-11T22:39:00Z"/>
          <w:color w:val="000000" w:themeColor="text1"/>
        </w:rPr>
      </w:pPr>
      <w:ins w:id="538" w:author="Ian Poole [2]" w:date="2018-03-11T08:22:00Z">
        <w:r>
          <w:rPr>
            <w:color w:val="000000" w:themeColor="text1"/>
          </w:rPr>
          <w:t>A site of 0.38 hectares at The Paddocks,</w:t>
        </w:r>
      </w:ins>
      <w:ins w:id="539" w:author="Ian Poole [2]" w:date="2018-03-11T08:23:00Z">
        <w:r>
          <w:rPr>
            <w:color w:val="000000" w:themeColor="text1"/>
          </w:rPr>
          <w:t xml:space="preserve"> Lawshall Road</w:t>
        </w:r>
      </w:ins>
      <w:ins w:id="540" w:author="Ian Poole [2]" w:date="2018-03-11T08:36:00Z">
        <w:r w:rsidR="00583C76">
          <w:rPr>
            <w:color w:val="000000" w:themeColor="text1"/>
          </w:rPr>
          <w:t>, as</w:t>
        </w:r>
        <w:r w:rsidR="007C6E48">
          <w:rPr>
            <w:color w:val="000000" w:themeColor="text1"/>
          </w:rPr>
          <w:t xml:space="preserve"> illustrated on the Proposals Map,</w:t>
        </w:r>
      </w:ins>
      <w:ins w:id="541" w:author="Ian Poole [2]" w:date="2018-03-11T08:23:00Z">
        <w:r>
          <w:rPr>
            <w:color w:val="000000" w:themeColor="text1"/>
          </w:rPr>
          <w:t xml:space="preserve"> is identified for </w:t>
        </w:r>
      </w:ins>
      <w:ins w:id="542" w:author="Ian Poole [2]" w:date="2018-03-11T22:33:00Z">
        <w:r w:rsidR="00B62A95">
          <w:rPr>
            <w:color w:val="000000" w:themeColor="text1"/>
          </w:rPr>
          <w:t>a mix</w:t>
        </w:r>
        <w:r w:rsidR="00AD4658">
          <w:rPr>
            <w:color w:val="000000" w:themeColor="text1"/>
          </w:rPr>
          <w:t xml:space="preserve">ed development of </w:t>
        </w:r>
      </w:ins>
      <w:ins w:id="543" w:author="Ian Poole [2]" w:date="2018-03-11T08:23:00Z">
        <w:r>
          <w:rPr>
            <w:color w:val="000000" w:themeColor="text1"/>
          </w:rPr>
          <w:t>six single storey</w:t>
        </w:r>
      </w:ins>
      <w:ins w:id="544" w:author="Ian Poole [2]" w:date="2018-03-11T08:26:00Z">
        <w:r w:rsidR="003C55BB">
          <w:rPr>
            <w:color w:val="000000" w:themeColor="text1"/>
          </w:rPr>
          <w:t xml:space="preserve"> </w:t>
        </w:r>
        <w:r w:rsidR="005E3EA9">
          <w:rPr>
            <w:color w:val="000000" w:themeColor="text1"/>
          </w:rPr>
          <w:t xml:space="preserve">two and </w:t>
        </w:r>
      </w:ins>
      <w:ins w:id="545" w:author="Ian Poole [2]" w:date="2018-03-11T22:39:00Z">
        <w:r w:rsidR="007B3FC3">
          <w:rPr>
            <w:color w:val="000000" w:themeColor="text1"/>
          </w:rPr>
          <w:t>three-bedroom</w:t>
        </w:r>
      </w:ins>
      <w:ins w:id="546" w:author="Ian Poole [2]" w:date="2018-03-11T08:23:00Z">
        <w:r>
          <w:rPr>
            <w:color w:val="000000" w:themeColor="text1"/>
          </w:rPr>
          <w:t xml:space="preserve"> dwellings</w:t>
        </w:r>
      </w:ins>
      <w:ins w:id="547" w:author="Ian Poole [2]" w:date="2018-03-11T22:39:00Z">
        <w:r w:rsidR="00983354">
          <w:rPr>
            <w:color w:val="000000" w:themeColor="text1"/>
          </w:rPr>
          <w:t>.</w:t>
        </w:r>
      </w:ins>
    </w:p>
    <w:p w14:paraId="7F1441D7" w14:textId="77777777" w:rsidR="007B3FC3" w:rsidRDefault="007B3FC3" w:rsidP="000E6B92">
      <w:pPr>
        <w:pBdr>
          <w:top w:val="single" w:sz="24" w:space="1" w:color="C00000"/>
          <w:left w:val="single" w:sz="24" w:space="4" w:color="C00000"/>
          <w:bottom w:val="single" w:sz="24" w:space="1" w:color="C00000"/>
          <w:right w:val="single" w:sz="24" w:space="4" w:color="C00000"/>
        </w:pBdr>
        <w:spacing w:line="240" w:lineRule="auto"/>
        <w:ind w:left="567"/>
        <w:jc w:val="left"/>
        <w:rPr>
          <w:ins w:id="548" w:author="Ian Poole [2]" w:date="2018-03-11T08:07:00Z"/>
        </w:rPr>
      </w:pPr>
    </w:p>
    <w:p w14:paraId="0595969D" w14:textId="77777777" w:rsidR="00583C76" w:rsidRDefault="00583C76" w:rsidP="00C15D2D">
      <w:pPr>
        <w:spacing w:line="240" w:lineRule="auto"/>
        <w:ind w:left="567" w:hanging="567"/>
        <w:jc w:val="left"/>
        <w:rPr>
          <w:ins w:id="549" w:author="Ian Poole [2]" w:date="2018-03-11T08:36:00Z"/>
        </w:rPr>
      </w:pPr>
    </w:p>
    <w:p w14:paraId="63B8C186" w14:textId="5434AA03" w:rsidR="00583C76" w:rsidRDefault="00DF1C3A" w:rsidP="00C15D2D">
      <w:pPr>
        <w:spacing w:line="240" w:lineRule="auto"/>
        <w:ind w:left="567" w:hanging="567"/>
        <w:jc w:val="left"/>
        <w:rPr>
          <w:ins w:id="550" w:author="Ian Poole [2]" w:date="2018-03-11T08:38:00Z"/>
          <w:b/>
        </w:rPr>
      </w:pPr>
      <w:ins w:id="551" w:author="Ian Poole [2]" w:date="2018-03-11T08:38:00Z">
        <w:r>
          <w:tab/>
        </w:r>
        <w:r>
          <w:rPr>
            <w:b/>
          </w:rPr>
          <w:t>House sizes</w:t>
        </w:r>
      </w:ins>
    </w:p>
    <w:p w14:paraId="099879B2" w14:textId="10CF6586" w:rsidR="00C55FB6" w:rsidRPr="00A90C3A" w:rsidRDefault="00C55FB6" w:rsidP="00C15D2D">
      <w:pPr>
        <w:spacing w:line="240" w:lineRule="auto"/>
        <w:ind w:left="567" w:hanging="567"/>
        <w:jc w:val="left"/>
      </w:pPr>
      <w:r w:rsidRPr="00A90C3A">
        <w:t>7</w:t>
      </w:r>
      <w:r>
        <w:t>.</w:t>
      </w:r>
      <w:del w:id="552" w:author="Ian Poole" w:date="2017-11-07T10:46:00Z">
        <w:r w:rsidDel="00287927">
          <w:delText>18</w:delText>
        </w:r>
      </w:del>
      <w:ins w:id="553" w:author="Ian Poole" w:date="2017-11-07T10:46:00Z">
        <w:r w:rsidR="00287927">
          <w:t>2</w:t>
        </w:r>
      </w:ins>
      <w:ins w:id="554" w:author="Ian Poole [2]" w:date="2018-03-11T08:37:00Z">
        <w:r w:rsidR="007068D2">
          <w:t>3</w:t>
        </w:r>
      </w:ins>
      <w:r w:rsidRPr="00A90C3A">
        <w:tab/>
        <w:t xml:space="preserve">The preparation of the </w:t>
      </w:r>
      <w:r>
        <w:t>N</w:t>
      </w:r>
      <w:r w:rsidRPr="00A90C3A">
        <w:t xml:space="preserve">eighbourhood </w:t>
      </w:r>
      <w:r>
        <w:t>P</w:t>
      </w:r>
      <w:r w:rsidRPr="00A90C3A">
        <w:t>lan has identified that there is a high proportion of larger homes in the village when compared with nearby villages.   Just over 50% of homes have 4 or more bedrooms whereas the average the surrounding parishes is 23%.  This is illustrated clearly in the graph below.</w:t>
      </w:r>
    </w:p>
    <w:p w14:paraId="39815092" w14:textId="77777777" w:rsidR="00C55FB6" w:rsidRPr="00A90C3A" w:rsidRDefault="00C55FB6" w:rsidP="00C15D2D">
      <w:pPr>
        <w:spacing w:line="240" w:lineRule="auto"/>
        <w:jc w:val="left"/>
      </w:pPr>
    </w:p>
    <w:p w14:paraId="30FCBFA4" w14:textId="77777777" w:rsidR="00C55FB6" w:rsidRPr="00A90C3A" w:rsidRDefault="00C55FB6" w:rsidP="00C15D2D">
      <w:pPr>
        <w:jc w:val="left"/>
      </w:pPr>
    </w:p>
    <w:p w14:paraId="6B50BECF" w14:textId="77777777" w:rsidR="00B26506" w:rsidRDefault="00B26506" w:rsidP="00C15D2D">
      <w:pPr>
        <w:spacing w:line="240" w:lineRule="auto"/>
        <w:ind w:left="567" w:hanging="567"/>
        <w:jc w:val="left"/>
      </w:pPr>
      <w:r>
        <w:t>Fig 7.6</w:t>
      </w:r>
    </w:p>
    <w:p w14:paraId="13B4E8F0" w14:textId="77777777" w:rsidR="00B26506" w:rsidRDefault="00B26506" w:rsidP="00C15D2D">
      <w:pPr>
        <w:spacing w:line="240" w:lineRule="auto"/>
        <w:ind w:left="567" w:hanging="567"/>
        <w:jc w:val="left"/>
      </w:pPr>
    </w:p>
    <w:p w14:paraId="1E58FBA8" w14:textId="72DF16B8" w:rsidR="00C55FB6" w:rsidRDefault="00C55FB6" w:rsidP="00C15D2D">
      <w:pPr>
        <w:spacing w:line="240" w:lineRule="auto"/>
        <w:ind w:left="567" w:hanging="567"/>
        <w:jc w:val="left"/>
      </w:pPr>
      <w:r w:rsidRPr="00A90C3A">
        <w:t>7.</w:t>
      </w:r>
      <w:del w:id="555" w:author="Ian Poole" w:date="2017-11-07T10:46:00Z">
        <w:r w:rsidDel="00287927">
          <w:delText>19</w:delText>
        </w:r>
      </w:del>
      <w:ins w:id="556" w:author="Ian Poole" w:date="2017-11-07T10:46:00Z">
        <w:r w:rsidR="00287927">
          <w:t>2</w:t>
        </w:r>
      </w:ins>
      <w:ins w:id="557" w:author="Ian Poole [2]" w:date="2018-03-11T08:37:00Z">
        <w:r w:rsidR="007068D2">
          <w:t>4</w:t>
        </w:r>
      </w:ins>
      <w:r w:rsidRPr="00A90C3A">
        <w:tab/>
        <w:t xml:space="preserve">In contrast to this comparison, </w:t>
      </w:r>
      <w:r>
        <w:t xml:space="preserve">35% of the </w:t>
      </w:r>
      <w:r w:rsidRPr="00A90C3A">
        <w:t xml:space="preserve">Household Survey </w:t>
      </w:r>
      <w:r>
        <w:t xml:space="preserve">respondents </w:t>
      </w:r>
      <w:r w:rsidRPr="00A90C3A">
        <w:t>wished to move into larger properties. However, with such a large proportion of one and two person households and wholly pensioner households in Hartest</w:t>
      </w:r>
      <w:r>
        <w:t xml:space="preserve"> and the declining number of pupils at the primary school</w:t>
      </w:r>
      <w:r w:rsidRPr="00A90C3A">
        <w:t>, there is clear evidence that there needs to</w:t>
      </w:r>
      <w:r>
        <w:t xml:space="preserve"> be a push towards providing more </w:t>
      </w:r>
      <w:r w:rsidRPr="00C15D2D">
        <w:t>smaller</w:t>
      </w:r>
      <w:r w:rsidRPr="00A90C3A">
        <w:t xml:space="preserve"> </w:t>
      </w:r>
      <w:r>
        <w:t>ho</w:t>
      </w:r>
      <w:r w:rsidR="00B26506">
        <w:t>uses</w:t>
      </w:r>
      <w:r>
        <w:t xml:space="preserve"> </w:t>
      </w:r>
      <w:r w:rsidRPr="00A90C3A">
        <w:t xml:space="preserve">to cater for those starting out or those wishing to downsize from larger properties.  As this </w:t>
      </w:r>
      <w:r>
        <w:t>N</w:t>
      </w:r>
      <w:r w:rsidRPr="00A90C3A">
        <w:t xml:space="preserve">eighbourhood </w:t>
      </w:r>
      <w:r>
        <w:t>P</w:t>
      </w:r>
      <w:r w:rsidRPr="00A90C3A">
        <w:t>lan is not planning for a significant amount of new housing, it will be difficult to redress the balance to reflect the local average.  However, we support proposals for new housing that will provide for smaller dwellings</w:t>
      </w:r>
      <w:r>
        <w:t xml:space="preserve"> especially where those homes are built to the Lifetime Homes</w:t>
      </w:r>
      <w:r>
        <w:rPr>
          <w:rStyle w:val="FootnoteReference"/>
        </w:rPr>
        <w:footnoteReference w:id="3"/>
      </w:r>
      <w:r>
        <w:t xml:space="preserve"> standard that </w:t>
      </w:r>
      <w:r w:rsidRPr="00B346D9">
        <w:t>allow</w:t>
      </w:r>
      <w:r>
        <w:t>s</w:t>
      </w:r>
      <w:r w:rsidRPr="00B346D9">
        <w:t xml:space="preserve"> older</w:t>
      </w:r>
      <w:r w:rsidR="00C15D2D">
        <w:t xml:space="preserve"> </w:t>
      </w:r>
      <w:r w:rsidRPr="00B346D9">
        <w:t>people to stay in their own homes for longer</w:t>
      </w:r>
      <w:r>
        <w:t xml:space="preserve"> and give a </w:t>
      </w:r>
      <w:r w:rsidRPr="00B346D9">
        <w:t xml:space="preserve">greater choice to </w:t>
      </w:r>
      <w:r>
        <w:t xml:space="preserve">mobility impaired </w:t>
      </w:r>
      <w:r w:rsidRPr="00B346D9">
        <w:t xml:space="preserve">people who cannot achieve independent living </w:t>
      </w:r>
      <w:r>
        <w:t xml:space="preserve">because of a </w:t>
      </w:r>
      <w:r w:rsidRPr="00B346D9">
        <w:t>lack of suitable housing</w:t>
      </w:r>
      <w:r>
        <w:t xml:space="preserve"> in the village</w:t>
      </w:r>
      <w:r w:rsidRPr="00A90C3A">
        <w:t>.</w:t>
      </w:r>
    </w:p>
    <w:p w14:paraId="56BB25E9" w14:textId="77777777" w:rsidR="003015A9" w:rsidRDefault="003015A9" w:rsidP="00C15D2D">
      <w:pPr>
        <w:spacing w:line="240" w:lineRule="auto"/>
        <w:ind w:left="567" w:hanging="567"/>
        <w:jc w:val="left"/>
      </w:pPr>
    </w:p>
    <w:p w14:paraId="64AA393A" w14:textId="77777777" w:rsidR="00C55FB6" w:rsidRDefault="006E7EDA" w:rsidP="001550A5">
      <w:pPr>
        <w:ind w:firstLine="567"/>
        <w:jc w:val="left"/>
        <w:rPr>
          <w:ins w:id="558" w:author="Ian Poole" w:date="2017-10-15T10:34:00Z"/>
          <w:color w:val="000000"/>
          <w:szCs w:val="24"/>
        </w:rPr>
      </w:pPr>
      <w:r>
        <w:rPr>
          <w:color w:val="000000"/>
          <w:szCs w:val="24"/>
        </w:rPr>
        <w:lastRenderedPageBreak/>
        <w:t>An analysis of housing needs has informed Policy HAR 4</w:t>
      </w:r>
      <w:ins w:id="559" w:author="Ian Poole" w:date="2017-10-15T10:34:00Z">
        <w:r w:rsidR="00EC6096">
          <w:rPr>
            <w:color w:val="000000"/>
            <w:szCs w:val="24"/>
          </w:rPr>
          <w:t>.</w:t>
        </w:r>
      </w:ins>
    </w:p>
    <w:p w14:paraId="71626140" w14:textId="77777777" w:rsidR="00EC6096" w:rsidRPr="00A90C3A" w:rsidRDefault="00EC6096" w:rsidP="001550A5">
      <w:pPr>
        <w:ind w:firstLine="567"/>
        <w:jc w:val="left"/>
        <w:rPr>
          <w:u w:val="single"/>
        </w:rPr>
      </w:pPr>
    </w:p>
    <w:p w14:paraId="6639C5C4" w14:textId="586A9AE6" w:rsidR="00C55FB6" w:rsidRPr="00D85183" w:rsidRDefault="00C55FB6" w:rsidP="00F653DE">
      <w:pPr>
        <w:pStyle w:val="Heading2"/>
        <w:pBdr>
          <w:top w:val="single" w:sz="24" w:space="1" w:color="C00000"/>
          <w:left w:val="single" w:sz="24" w:space="4" w:color="C00000"/>
          <w:bottom w:val="single" w:sz="24" w:space="1" w:color="C00000"/>
          <w:right w:val="single" w:sz="24" w:space="4" w:color="C00000"/>
        </w:pBdr>
        <w:ind w:left="709"/>
      </w:pPr>
      <w:bookmarkStart w:id="560" w:name="_Hlk495658209"/>
      <w:bookmarkStart w:id="561" w:name="_Toc508571595"/>
      <w:r>
        <w:t xml:space="preserve">Policy HAR </w:t>
      </w:r>
      <w:ins w:id="562" w:author="Ian Poole [2]" w:date="2018-03-11T08:38:00Z">
        <w:r w:rsidR="00474BCF">
          <w:t>5</w:t>
        </w:r>
      </w:ins>
      <w:del w:id="563" w:author="Ian Poole [2]" w:date="2018-03-11T08:38:00Z">
        <w:r w:rsidDel="00474BCF">
          <w:delText>4</w:delText>
        </w:r>
      </w:del>
      <w:r w:rsidRPr="00D85183">
        <w:t xml:space="preserve"> – Housing Mix</w:t>
      </w:r>
      <w:bookmarkEnd w:id="561"/>
    </w:p>
    <w:p w14:paraId="5164D13C" w14:textId="77777777" w:rsidR="00C55FB6" w:rsidRPr="00D85183" w:rsidRDefault="00C55FB6" w:rsidP="00F653DE">
      <w:pPr>
        <w:pBdr>
          <w:top w:val="single" w:sz="24" w:space="1" w:color="C00000"/>
          <w:left w:val="single" w:sz="24" w:space="4" w:color="C00000"/>
          <w:bottom w:val="single" w:sz="24" w:space="1" w:color="C00000"/>
          <w:right w:val="single" w:sz="24" w:space="4" w:color="C00000"/>
        </w:pBdr>
        <w:ind w:left="709"/>
        <w:jc w:val="left"/>
        <w:rPr>
          <w:b/>
          <w:color w:val="C00000"/>
        </w:rPr>
      </w:pPr>
    </w:p>
    <w:p w14:paraId="23BBCD41" w14:textId="77777777" w:rsidR="00C55FB6" w:rsidRPr="00C976E2" w:rsidRDefault="00C55FB6" w:rsidP="00F653DE">
      <w:pPr>
        <w:pBdr>
          <w:top w:val="single" w:sz="24" w:space="1" w:color="C00000"/>
          <w:left w:val="single" w:sz="24" w:space="4" w:color="C00000"/>
          <w:bottom w:val="single" w:sz="24" w:space="1" w:color="C00000"/>
          <w:right w:val="single" w:sz="24" w:space="4" w:color="C00000"/>
        </w:pBdr>
        <w:ind w:left="709"/>
        <w:jc w:val="left"/>
        <w:rPr>
          <w:color w:val="C00000"/>
        </w:rPr>
      </w:pPr>
      <w:r w:rsidRPr="00C976E2">
        <w:rPr>
          <w:color w:val="C00000"/>
        </w:rPr>
        <w:t xml:space="preserve">Housing development must contribute to meeting the existing and future needs of the village. </w:t>
      </w:r>
      <w:r w:rsidRPr="00C976E2">
        <w:rPr>
          <w:rFonts w:cs="Calibri"/>
          <w:bCs/>
          <w:color w:val="C00000"/>
        </w:rPr>
        <w:t xml:space="preserve">Proposals will be supported where they provide a mix of types and sizes that reflect the needs of local people, particularly where they include 2 and 3 bedroom </w:t>
      </w:r>
      <w:r w:rsidR="003015A9">
        <w:rPr>
          <w:rFonts w:cs="Calibri"/>
          <w:bCs/>
          <w:color w:val="C00000"/>
        </w:rPr>
        <w:t>houses</w:t>
      </w:r>
      <w:r w:rsidR="003015A9" w:rsidRPr="00C976E2">
        <w:rPr>
          <w:rFonts w:cs="Calibri"/>
          <w:bCs/>
          <w:color w:val="C00000"/>
        </w:rPr>
        <w:t xml:space="preserve"> </w:t>
      </w:r>
      <w:r w:rsidRPr="00C976E2">
        <w:rPr>
          <w:rFonts w:cs="Calibri"/>
          <w:bCs/>
          <w:color w:val="C00000"/>
        </w:rPr>
        <w:t xml:space="preserve">for first time buyers </w:t>
      </w:r>
      <w:r w:rsidRPr="00C976E2">
        <w:rPr>
          <w:color w:val="C00000"/>
        </w:rPr>
        <w:t xml:space="preserve">and those residents looking to downsize into smaller homes. The latter should specifically meet current Lifetime Home standards or their equivalent.  </w:t>
      </w:r>
    </w:p>
    <w:bookmarkEnd w:id="560"/>
    <w:p w14:paraId="76BE0403" w14:textId="77777777" w:rsidR="00C55FB6" w:rsidRDefault="00C55FB6" w:rsidP="00C15D2D">
      <w:pPr>
        <w:jc w:val="left"/>
        <w:rPr>
          <w:b/>
          <w:color w:val="000000"/>
        </w:rPr>
      </w:pPr>
    </w:p>
    <w:p w14:paraId="72ACD947" w14:textId="77777777" w:rsidR="00C55FB6" w:rsidRPr="00511135" w:rsidRDefault="00C55FB6" w:rsidP="00C15D2D">
      <w:pPr>
        <w:ind w:firstLine="567"/>
        <w:jc w:val="left"/>
        <w:rPr>
          <w:color w:val="000000"/>
          <w:u w:val="single"/>
        </w:rPr>
      </w:pPr>
      <w:bookmarkStart w:id="564" w:name="_Hlk496426845"/>
      <w:r w:rsidRPr="00511135">
        <w:rPr>
          <w:b/>
          <w:color w:val="000000"/>
        </w:rPr>
        <w:t xml:space="preserve">Replacement </w:t>
      </w:r>
      <w:r w:rsidR="003015A9">
        <w:rPr>
          <w:b/>
          <w:color w:val="000000"/>
        </w:rPr>
        <w:t>Houses</w:t>
      </w:r>
    </w:p>
    <w:p w14:paraId="6C187219" w14:textId="19B8C056" w:rsidR="00C55FB6" w:rsidRDefault="00C55FB6" w:rsidP="00C15D2D">
      <w:pPr>
        <w:spacing w:line="240" w:lineRule="auto"/>
        <w:ind w:left="567" w:hanging="567"/>
        <w:jc w:val="left"/>
      </w:pPr>
      <w:r w:rsidRPr="00A90C3A">
        <w:t>7.</w:t>
      </w:r>
      <w:r>
        <w:t>2</w:t>
      </w:r>
      <w:ins w:id="565" w:author="Ian Poole [2]" w:date="2018-03-11T08:49:00Z">
        <w:r w:rsidR="003810F5">
          <w:t>5</w:t>
        </w:r>
      </w:ins>
      <w:del w:id="566" w:author="Ian Poole" w:date="2017-11-07T10:46:00Z">
        <w:r w:rsidDel="00287927">
          <w:delText>0</w:delText>
        </w:r>
      </w:del>
      <w:r w:rsidRPr="00A90C3A">
        <w:tab/>
        <w:t xml:space="preserve">Situations can arise where the replacement of an existing </w:t>
      </w:r>
      <w:r w:rsidR="003015A9" w:rsidRPr="00A90C3A">
        <w:t>ho</w:t>
      </w:r>
      <w:r w:rsidR="003015A9">
        <w:t>us</w:t>
      </w:r>
      <w:r w:rsidR="003015A9" w:rsidRPr="00A90C3A">
        <w:t xml:space="preserve">e </w:t>
      </w:r>
      <w:r w:rsidRPr="00A90C3A">
        <w:t xml:space="preserve">is more economic </w:t>
      </w:r>
      <w:r>
        <w:t xml:space="preserve">than </w:t>
      </w:r>
      <w:r w:rsidRPr="00A90C3A">
        <w:t>the cost of repairing or altering an existing building</w:t>
      </w:r>
      <w:r>
        <w:t>.</w:t>
      </w:r>
      <w:r w:rsidRPr="00A90C3A">
        <w:t xml:space="preserve"> As the principle of development is established by the existing dwelling</w:t>
      </w:r>
      <w:r>
        <w:t>, wherever it is located in the parish</w:t>
      </w:r>
      <w:r w:rsidRPr="00A90C3A">
        <w:t xml:space="preserve">, its replacement will generally be acceptable. The relocation of a building within a plot will generally be acceptable provided it is in keeping with the placement of nearby houses in their plot.  </w:t>
      </w:r>
    </w:p>
    <w:p w14:paraId="00DE2C49" w14:textId="77777777" w:rsidR="00C55FB6" w:rsidRDefault="00C55FB6" w:rsidP="00C15D2D">
      <w:pPr>
        <w:spacing w:line="240" w:lineRule="auto"/>
        <w:ind w:left="567" w:hanging="567"/>
        <w:jc w:val="left"/>
      </w:pPr>
    </w:p>
    <w:p w14:paraId="6655A217" w14:textId="037990FE" w:rsidR="00605857" w:rsidRDefault="00C55FB6" w:rsidP="00605857">
      <w:pPr>
        <w:ind w:left="567" w:hanging="567"/>
        <w:jc w:val="left"/>
        <w:rPr>
          <w:ins w:id="567" w:author="Ian Poole" w:date="2017-10-27T15:14:00Z"/>
        </w:rPr>
      </w:pPr>
      <w:r>
        <w:t>7.2</w:t>
      </w:r>
      <w:ins w:id="568" w:author="Ian Poole [2]" w:date="2018-03-11T08:50:00Z">
        <w:r w:rsidR="00CC2601">
          <w:t>6</w:t>
        </w:r>
      </w:ins>
      <w:del w:id="569" w:author="Ian Poole" w:date="2017-11-07T10:46:00Z">
        <w:r w:rsidDel="00287927">
          <w:delText>1</w:delText>
        </w:r>
      </w:del>
      <w:r>
        <w:tab/>
        <w:t xml:space="preserve">Furthermore, given the imbalance in the local housing sizes, </w:t>
      </w:r>
      <w:ins w:id="570" w:author="Ian Poole" w:date="2017-10-27T15:09:00Z">
        <w:r w:rsidR="00605857">
          <w:t xml:space="preserve">it is considered essential that </w:t>
        </w:r>
      </w:ins>
      <w:ins w:id="571" w:author="Ian Poole" w:date="2017-10-27T15:10:00Z">
        <w:r w:rsidR="00605857">
          <w:t xml:space="preserve">proposals for </w:t>
        </w:r>
      </w:ins>
      <w:ins w:id="572" w:author="Ian Poole" w:date="2017-10-27T15:09:00Z">
        <w:r w:rsidR="00605857">
          <w:t>replacement</w:t>
        </w:r>
      </w:ins>
      <w:ins w:id="573" w:author="Ian Poole" w:date="2017-10-27T15:10:00Z">
        <w:r w:rsidR="00605857">
          <w:t xml:space="preserve"> dwellings </w:t>
        </w:r>
      </w:ins>
      <w:ins w:id="574" w:author="Ian Poole" w:date="2017-10-27T15:13:00Z">
        <w:r w:rsidR="00605857">
          <w:t xml:space="preserve">should not result in a significant increase in the floorspace of the original dwelling. </w:t>
        </w:r>
      </w:ins>
      <w:ins w:id="575" w:author="Ian Poole" w:date="2017-10-27T15:14:00Z">
        <w:r w:rsidR="00605857">
          <w:t xml:space="preserve"> The replacement of small country dwellings with </w:t>
        </w:r>
        <w:del w:id="576" w:author="Ian Poole [2]" w:date="2018-03-11T09:02:00Z">
          <w:r w:rsidR="00605857" w:rsidDel="00613023">
            <w:delText>more grandiose</w:delText>
          </w:r>
        </w:del>
      </w:ins>
      <w:ins w:id="577" w:author="Ian Poole [2]" w:date="2018-03-11T09:02:00Z">
        <w:r w:rsidR="00613023">
          <w:t>significantly larger</w:t>
        </w:r>
      </w:ins>
      <w:ins w:id="578" w:author="Ian Poole" w:date="2017-10-27T15:14:00Z">
        <w:r w:rsidR="00605857">
          <w:t xml:space="preserve"> houses can radically change the character of a site to one of a more suburban nature and also reduce the supply of the smaller dwellings</w:t>
        </w:r>
      </w:ins>
      <w:ins w:id="579" w:author="Ian Poole" w:date="2017-10-27T15:15:00Z">
        <w:r w:rsidR="00605857">
          <w:t xml:space="preserve"> in the village</w:t>
        </w:r>
      </w:ins>
      <w:ins w:id="580" w:author="Ian Poole" w:date="2017-10-27T15:14:00Z">
        <w:r w:rsidR="00605857">
          <w:t>.  A replacement dwelling, when clearly disproportional to the original, can be tantamount in its impact to a new dwelling and can therefore undermine both national and local policies on restriction of new development in the countryside. Even where a site is well screened there is a wider concern to maintain the essential rural nature and qualities of the area.</w:t>
        </w:r>
      </w:ins>
    </w:p>
    <w:p w14:paraId="7E3847AF" w14:textId="77777777" w:rsidR="00C55FB6" w:rsidRDefault="00605857" w:rsidP="00605857">
      <w:pPr>
        <w:spacing w:line="240" w:lineRule="auto"/>
        <w:ind w:left="567" w:hanging="567"/>
      </w:pPr>
      <w:ins w:id="581" w:author="Ian Poole" w:date="2017-10-27T15:09:00Z">
        <w:r>
          <w:t xml:space="preserve"> </w:t>
        </w:r>
      </w:ins>
      <w:del w:id="582" w:author="Ian Poole" w:date="2017-10-27T15:09:00Z">
        <w:r w:rsidR="00C55FB6" w:rsidDel="002D7B84">
          <w:delText xml:space="preserve">there may be opportunities to replace a dwelling with a group of up to three small homes on the same site as long as the development can be satisfactorily accommodated within the historic and natural landscape and the amenity of nearby residents can be safeguarded.  In these circumstances, based on the evidence of the existing housing stock, the small homes should be two or three bedroomed properties. </w:delText>
        </w:r>
      </w:del>
      <w:del w:id="583" w:author="Ian Poole" w:date="2017-10-27T15:15:00Z">
        <w:r w:rsidR="00C55FB6" w:rsidDel="00605857">
          <w:delText>This will contribute towards addressing the shortfall of smaller homes in the parish. Furthermore, in 2015 the government published “</w:delText>
        </w:r>
        <w:r w:rsidR="00C55FB6" w:rsidRPr="003F26A0" w:rsidDel="00605857">
          <w:delText>Technical housing standards – nationally described space standard</w:delText>
        </w:r>
        <w:r w:rsidR="00C55FB6" w:rsidDel="00605857">
          <w:rPr>
            <w:rStyle w:val="FootnoteReference"/>
          </w:rPr>
          <w:footnoteReference w:id="4"/>
        </w:r>
        <w:r w:rsidR="00C55FB6" w:rsidDel="00605857">
          <w:delText xml:space="preserve">” (DCLG 2015) setting out minimum gross internal floorspace standards for a range of house sizes. Whilst it is recommended that dwellings meet these minimum standards, it is considered that, given the exceptional nature of this initiative, there should also be a restriction on the maximum size of dwellings. Having considered the requirement for smaller dwellings to create a more balanced housing stock in the village, </w:delText>
        </w:r>
        <w:r w:rsidR="00C55FB6" w:rsidDel="00605857">
          <w:lastRenderedPageBreak/>
          <w:delText xml:space="preserve">the Neighbourhood Plan limits developers wishing to take advantage of this option for replacing existing dwellings with new dwellings with a maximum gross internal floor area of </w:delText>
        </w:r>
        <w:r w:rsidR="00DB6044" w:rsidDel="00605857">
          <w:delText xml:space="preserve">98 </w:delText>
        </w:r>
        <w:r w:rsidR="00C55FB6" w:rsidDel="00605857">
          <w:delText>square metres excluding garage space. This is some 20% larger than the minimum space standard for a three-bedroomed six-person house</w:delText>
        </w:r>
        <w:r w:rsidR="00DB6044" w:rsidDel="00605857">
          <w:delText xml:space="preserve"> and</w:delText>
        </w:r>
        <w:r w:rsidR="00DB6044" w:rsidRPr="00DB6044" w:rsidDel="00605857">
          <w:rPr>
            <w:color w:val="000000"/>
            <w:szCs w:val="24"/>
          </w:rPr>
          <w:delText xml:space="preserve"> </w:delText>
        </w:r>
        <w:r w:rsidR="00DB6044" w:rsidDel="00605857">
          <w:rPr>
            <w:color w:val="000000"/>
            <w:szCs w:val="24"/>
          </w:rPr>
          <w:delText>takes its reference from the RIBA research document “</w:delText>
        </w:r>
        <w:r w:rsidR="00DB6044" w:rsidRPr="00DB6044" w:rsidDel="00605857">
          <w:rPr>
            <w:color w:val="000000"/>
            <w:szCs w:val="24"/>
          </w:rPr>
          <w:delText>The Case for Space: the size of England’s new homes</w:delText>
        </w:r>
        <w:r w:rsidR="00DB6044" w:rsidDel="00605857">
          <w:rPr>
            <w:color w:val="000000"/>
            <w:szCs w:val="24"/>
          </w:rPr>
          <w:delText>” published in September 2011</w:delText>
        </w:r>
        <w:r w:rsidR="00C55FB6" w:rsidDel="00605857">
          <w:delText xml:space="preserve">.    </w:delText>
        </w:r>
        <w:r w:rsidR="00C55FB6" w:rsidRPr="003F26A0" w:rsidDel="00605857">
          <w:delText xml:space="preserve"> </w:delText>
        </w:r>
      </w:del>
    </w:p>
    <w:bookmarkEnd w:id="564"/>
    <w:p w14:paraId="50230F7E" w14:textId="77777777" w:rsidR="00C55FB6" w:rsidRDefault="00C55FB6" w:rsidP="00C15D2D">
      <w:pPr>
        <w:spacing w:line="240" w:lineRule="auto"/>
        <w:ind w:left="567" w:hanging="567"/>
        <w:jc w:val="left"/>
      </w:pPr>
    </w:p>
    <w:p w14:paraId="6C16259E" w14:textId="77777777" w:rsidR="00DB6044" w:rsidRDefault="00DB6044" w:rsidP="00DB6044">
      <w:pPr>
        <w:spacing w:line="240" w:lineRule="auto"/>
        <w:ind w:left="567"/>
        <w:jc w:val="left"/>
      </w:pPr>
    </w:p>
    <w:p w14:paraId="28AE1E3A" w14:textId="05C04AF3" w:rsidR="00C55FB6" w:rsidRPr="006A312E" w:rsidRDefault="00C55FB6" w:rsidP="005A0171">
      <w:pPr>
        <w:pStyle w:val="Heading2"/>
        <w:pBdr>
          <w:top w:val="single" w:sz="24" w:space="1" w:color="C00000"/>
          <w:left w:val="single" w:sz="24" w:space="4" w:color="C00000"/>
          <w:bottom w:val="single" w:sz="24" w:space="1" w:color="C00000"/>
          <w:right w:val="single" w:sz="24" w:space="4" w:color="C00000"/>
        </w:pBdr>
        <w:ind w:left="709"/>
      </w:pPr>
      <w:bookmarkStart w:id="588" w:name="_Hlk495658249"/>
      <w:bookmarkStart w:id="589" w:name="_Hlk496426827"/>
      <w:bookmarkStart w:id="590" w:name="_Toc508571596"/>
      <w:r w:rsidRPr="006A312E">
        <w:t xml:space="preserve">Policy HAR </w:t>
      </w:r>
      <w:ins w:id="591" w:author="Ian Poole [2]" w:date="2018-03-11T08:51:00Z">
        <w:r w:rsidR="005A0171">
          <w:t>6</w:t>
        </w:r>
      </w:ins>
      <w:del w:id="592" w:author="Ian Poole [2]" w:date="2018-03-11T08:51:00Z">
        <w:r w:rsidRPr="006A312E" w:rsidDel="005A0171">
          <w:delText>5</w:delText>
        </w:r>
      </w:del>
      <w:r w:rsidRPr="006A312E">
        <w:t xml:space="preserve"> - Replacement dwellings</w:t>
      </w:r>
      <w:bookmarkEnd w:id="590"/>
      <w:r w:rsidRPr="006A312E">
        <w:t xml:space="preserve">  </w:t>
      </w:r>
    </w:p>
    <w:p w14:paraId="3ACA6C6A" w14:textId="77777777" w:rsidR="00C55FB6" w:rsidRPr="006A312E" w:rsidRDefault="00C55FB6" w:rsidP="005A0171">
      <w:pPr>
        <w:pBdr>
          <w:top w:val="single" w:sz="24" w:space="1" w:color="C00000"/>
          <w:left w:val="single" w:sz="24" w:space="4" w:color="C00000"/>
          <w:bottom w:val="single" w:sz="24" w:space="1" w:color="C00000"/>
          <w:right w:val="single" w:sz="24" w:space="4" w:color="C00000"/>
        </w:pBdr>
        <w:spacing w:line="240" w:lineRule="auto"/>
        <w:ind w:left="709"/>
        <w:jc w:val="left"/>
        <w:rPr>
          <w:b/>
          <w:color w:val="000000" w:themeColor="text1"/>
        </w:rPr>
      </w:pPr>
    </w:p>
    <w:p w14:paraId="02ADF414" w14:textId="77777777" w:rsidR="00605857" w:rsidRPr="00605857" w:rsidRDefault="00605857" w:rsidP="005A0171">
      <w:pPr>
        <w:pBdr>
          <w:top w:val="single" w:sz="24" w:space="1" w:color="C00000"/>
          <w:left w:val="single" w:sz="24" w:space="4" w:color="C00000"/>
          <w:bottom w:val="single" w:sz="24" w:space="1" w:color="C00000"/>
          <w:right w:val="single" w:sz="24" w:space="4" w:color="C00000"/>
        </w:pBdr>
        <w:spacing w:line="240" w:lineRule="auto"/>
        <w:ind w:left="709"/>
        <w:jc w:val="left"/>
        <w:rPr>
          <w:ins w:id="593" w:author="Ian Poole" w:date="2017-10-27T15:16:00Z"/>
          <w:color w:val="000000" w:themeColor="text1"/>
        </w:rPr>
      </w:pPr>
      <w:ins w:id="594" w:author="Ian Poole" w:date="2017-10-27T15:16:00Z">
        <w:r w:rsidRPr="00605857">
          <w:rPr>
            <w:color w:val="000000" w:themeColor="text1"/>
          </w:rPr>
          <w:t>The replacement of existing dwellings in the countryside which are or have been recently occupied will be permitted provided the following criteria are met:</w:t>
        </w:r>
      </w:ins>
    </w:p>
    <w:p w14:paraId="66796760" w14:textId="77777777" w:rsidR="00605857" w:rsidRPr="00605857" w:rsidRDefault="00605857" w:rsidP="005A0171">
      <w:pPr>
        <w:pBdr>
          <w:top w:val="single" w:sz="24" w:space="1" w:color="C00000"/>
          <w:left w:val="single" w:sz="24" w:space="4" w:color="C00000"/>
          <w:bottom w:val="single" w:sz="24" w:space="1" w:color="C00000"/>
          <w:right w:val="single" w:sz="24" w:space="4" w:color="C00000"/>
        </w:pBdr>
        <w:spacing w:line="240" w:lineRule="auto"/>
        <w:ind w:left="1276" w:hanging="567"/>
        <w:jc w:val="left"/>
        <w:rPr>
          <w:ins w:id="595" w:author="Ian Poole" w:date="2017-10-27T15:16:00Z"/>
          <w:color w:val="000000" w:themeColor="text1"/>
        </w:rPr>
      </w:pPr>
      <w:ins w:id="596" w:author="Ian Poole" w:date="2017-10-27T15:16:00Z">
        <w:r w:rsidRPr="00605857">
          <w:rPr>
            <w:color w:val="000000" w:themeColor="text1"/>
          </w:rPr>
          <w:t>(</w:t>
        </w:r>
        <w:r>
          <w:rPr>
            <w:color w:val="000000" w:themeColor="text1"/>
          </w:rPr>
          <w:t>a</w:t>
        </w:r>
        <w:r w:rsidRPr="00605857">
          <w:rPr>
            <w:color w:val="000000" w:themeColor="text1"/>
          </w:rPr>
          <w:t xml:space="preserve">) </w:t>
        </w:r>
      </w:ins>
      <w:ins w:id="597" w:author="Ian Poole" w:date="2017-11-07T11:32:00Z">
        <w:r w:rsidR="00D76ED3">
          <w:rPr>
            <w:color w:val="000000" w:themeColor="text1"/>
          </w:rPr>
          <w:tab/>
        </w:r>
      </w:ins>
      <w:ins w:id="598" w:author="Ian Poole" w:date="2017-10-27T15:16:00Z">
        <w:r w:rsidRPr="00605857">
          <w:rPr>
            <w:color w:val="000000" w:themeColor="text1"/>
          </w:rPr>
          <w:t>the proposed dwelling is not disproportionate in size to the dwelling being replaced;</w:t>
        </w:r>
      </w:ins>
    </w:p>
    <w:p w14:paraId="5A7FABFC" w14:textId="77777777" w:rsidR="00605857" w:rsidRPr="00605857" w:rsidRDefault="00605857" w:rsidP="005A0171">
      <w:pPr>
        <w:pBdr>
          <w:top w:val="single" w:sz="24" w:space="1" w:color="C00000"/>
          <w:left w:val="single" w:sz="24" w:space="4" w:color="C00000"/>
          <w:bottom w:val="single" w:sz="24" w:space="1" w:color="C00000"/>
          <w:right w:val="single" w:sz="24" w:space="4" w:color="C00000"/>
        </w:pBdr>
        <w:spacing w:line="240" w:lineRule="auto"/>
        <w:ind w:left="1276" w:hanging="567"/>
        <w:jc w:val="left"/>
        <w:rPr>
          <w:ins w:id="599" w:author="Ian Poole" w:date="2017-10-27T15:16:00Z"/>
          <w:color w:val="000000" w:themeColor="text1"/>
        </w:rPr>
      </w:pPr>
      <w:ins w:id="600" w:author="Ian Poole" w:date="2017-10-27T15:16:00Z">
        <w:r w:rsidRPr="00605857">
          <w:rPr>
            <w:color w:val="000000" w:themeColor="text1"/>
          </w:rPr>
          <w:t xml:space="preserve">(c) </w:t>
        </w:r>
      </w:ins>
      <w:ins w:id="601" w:author="Ian Poole" w:date="2017-11-07T11:32:00Z">
        <w:r w:rsidR="00D76ED3">
          <w:rPr>
            <w:color w:val="000000" w:themeColor="text1"/>
          </w:rPr>
          <w:tab/>
        </w:r>
      </w:ins>
      <w:ins w:id="602" w:author="Ian Poole" w:date="2017-10-27T15:16:00Z">
        <w:r w:rsidRPr="00605857">
          <w:rPr>
            <w:color w:val="000000" w:themeColor="text1"/>
          </w:rPr>
          <w:t>the proposed design of the new dwelling is of a high standard and appropriate to the rural character of the area;</w:t>
        </w:r>
      </w:ins>
    </w:p>
    <w:p w14:paraId="6EF5D8C8" w14:textId="77777777" w:rsidR="00605857" w:rsidRPr="00605857" w:rsidRDefault="00605857" w:rsidP="005A0171">
      <w:pPr>
        <w:pBdr>
          <w:top w:val="single" w:sz="24" w:space="1" w:color="C00000"/>
          <w:left w:val="single" w:sz="24" w:space="4" w:color="C00000"/>
          <w:bottom w:val="single" w:sz="24" w:space="1" w:color="C00000"/>
          <w:right w:val="single" w:sz="24" w:space="4" w:color="C00000"/>
        </w:pBdr>
        <w:spacing w:line="240" w:lineRule="auto"/>
        <w:ind w:left="1276" w:hanging="567"/>
        <w:jc w:val="left"/>
        <w:rPr>
          <w:ins w:id="603" w:author="Ian Poole" w:date="2017-10-27T15:16:00Z"/>
          <w:color w:val="000000" w:themeColor="text1"/>
        </w:rPr>
      </w:pPr>
      <w:ins w:id="604" w:author="Ian Poole" w:date="2017-10-27T15:16:00Z">
        <w:r w:rsidRPr="00605857">
          <w:rPr>
            <w:color w:val="000000" w:themeColor="text1"/>
          </w:rPr>
          <w:t xml:space="preserve">(d) </w:t>
        </w:r>
      </w:ins>
      <w:ins w:id="605" w:author="Ian Poole" w:date="2017-11-07T11:32:00Z">
        <w:r w:rsidR="00D76ED3">
          <w:rPr>
            <w:color w:val="000000" w:themeColor="text1"/>
          </w:rPr>
          <w:tab/>
        </w:r>
      </w:ins>
      <w:ins w:id="606" w:author="Ian Poole" w:date="2017-10-27T15:16:00Z">
        <w:r w:rsidRPr="00605857">
          <w:rPr>
            <w:color w:val="000000" w:themeColor="text1"/>
          </w:rPr>
          <w:t>the development where appropriate, incorporates or complements other existing buildings or features in the locality;</w:t>
        </w:r>
      </w:ins>
    </w:p>
    <w:p w14:paraId="688A629F" w14:textId="77777777" w:rsidR="00605857" w:rsidRPr="00605857" w:rsidRDefault="00605857" w:rsidP="005A0171">
      <w:pPr>
        <w:pBdr>
          <w:top w:val="single" w:sz="24" w:space="1" w:color="C00000"/>
          <w:left w:val="single" w:sz="24" w:space="4" w:color="C00000"/>
          <w:bottom w:val="single" w:sz="24" w:space="1" w:color="C00000"/>
          <w:right w:val="single" w:sz="24" w:space="4" w:color="C00000"/>
        </w:pBdr>
        <w:spacing w:line="240" w:lineRule="auto"/>
        <w:ind w:left="1276" w:hanging="567"/>
        <w:jc w:val="left"/>
        <w:rPr>
          <w:ins w:id="607" w:author="Ian Poole" w:date="2017-10-27T15:16:00Z"/>
          <w:color w:val="000000" w:themeColor="text1"/>
        </w:rPr>
      </w:pPr>
      <w:ins w:id="608" w:author="Ian Poole" w:date="2017-10-27T15:16:00Z">
        <w:r w:rsidRPr="00605857">
          <w:rPr>
            <w:color w:val="000000" w:themeColor="text1"/>
          </w:rPr>
          <w:t xml:space="preserve">(e) </w:t>
        </w:r>
      </w:ins>
      <w:ins w:id="609" w:author="Ian Poole" w:date="2017-11-07T11:32:00Z">
        <w:r w:rsidR="00D76ED3">
          <w:rPr>
            <w:color w:val="000000" w:themeColor="text1"/>
          </w:rPr>
          <w:tab/>
        </w:r>
      </w:ins>
      <w:ins w:id="610" w:author="Ian Poole" w:date="2017-10-27T15:16:00Z">
        <w:r w:rsidRPr="00605857">
          <w:rPr>
            <w:color w:val="000000" w:themeColor="text1"/>
          </w:rPr>
          <w:t>the development is appropriate and sympathetic in scale, design, materials, layout and siting to the character and setting of adjoining buildings and spaces;</w:t>
        </w:r>
      </w:ins>
    </w:p>
    <w:p w14:paraId="1FF6523E" w14:textId="77777777" w:rsidR="00605857" w:rsidRDefault="00605857" w:rsidP="005A0171">
      <w:pPr>
        <w:pBdr>
          <w:top w:val="single" w:sz="24" w:space="1" w:color="C00000"/>
          <w:left w:val="single" w:sz="24" w:space="4" w:color="C00000"/>
          <w:bottom w:val="single" w:sz="24" w:space="1" w:color="C00000"/>
          <w:right w:val="single" w:sz="24" w:space="4" w:color="C00000"/>
        </w:pBdr>
        <w:spacing w:line="240" w:lineRule="auto"/>
        <w:ind w:left="1276" w:hanging="567"/>
        <w:jc w:val="left"/>
        <w:rPr>
          <w:ins w:id="611" w:author="Ian Poole" w:date="2017-10-27T15:17:00Z"/>
          <w:color w:val="000000" w:themeColor="text1"/>
        </w:rPr>
      </w:pPr>
      <w:ins w:id="612" w:author="Ian Poole" w:date="2017-10-27T15:16:00Z">
        <w:r w:rsidRPr="00605857">
          <w:rPr>
            <w:color w:val="000000" w:themeColor="text1"/>
          </w:rPr>
          <w:t xml:space="preserve">(f) </w:t>
        </w:r>
      </w:ins>
      <w:ins w:id="613" w:author="Ian Poole" w:date="2017-11-07T11:32:00Z">
        <w:r w:rsidR="00D76ED3">
          <w:rPr>
            <w:color w:val="000000" w:themeColor="text1"/>
          </w:rPr>
          <w:tab/>
        </w:r>
      </w:ins>
      <w:ins w:id="614" w:author="Ian Poole" w:date="2017-10-27T15:16:00Z">
        <w:r w:rsidRPr="00605857">
          <w:rPr>
            <w:color w:val="000000" w:themeColor="text1"/>
          </w:rPr>
          <w:t>the development includes an acceptable landscape scheme to retain and improve the rural nature of the locality.</w:t>
        </w:r>
      </w:ins>
    </w:p>
    <w:p w14:paraId="47BDDE41" w14:textId="77777777" w:rsidR="00605857" w:rsidRDefault="00605857" w:rsidP="005A0171">
      <w:pPr>
        <w:pBdr>
          <w:top w:val="single" w:sz="24" w:space="1" w:color="C00000"/>
          <w:left w:val="single" w:sz="24" w:space="4" w:color="C00000"/>
          <w:bottom w:val="single" w:sz="24" w:space="1" w:color="C00000"/>
          <w:right w:val="single" w:sz="24" w:space="4" w:color="C00000"/>
        </w:pBdr>
        <w:spacing w:line="240" w:lineRule="auto"/>
        <w:ind w:left="709"/>
        <w:jc w:val="left"/>
        <w:rPr>
          <w:ins w:id="615" w:author="Ian Poole" w:date="2017-10-27T15:17:00Z"/>
          <w:color w:val="000000" w:themeColor="text1"/>
        </w:rPr>
      </w:pPr>
    </w:p>
    <w:p w14:paraId="5A043343" w14:textId="77777777" w:rsidR="00C55FB6" w:rsidRPr="006A312E" w:rsidDel="009748D2" w:rsidRDefault="00C55FB6" w:rsidP="005A0171">
      <w:pPr>
        <w:pBdr>
          <w:top w:val="single" w:sz="24" w:space="1" w:color="C00000"/>
          <w:left w:val="single" w:sz="24" w:space="4" w:color="C00000"/>
          <w:bottom w:val="single" w:sz="24" w:space="1" w:color="C00000"/>
          <w:right w:val="single" w:sz="24" w:space="4" w:color="C00000"/>
        </w:pBdr>
        <w:spacing w:line="240" w:lineRule="auto"/>
        <w:ind w:left="709"/>
        <w:jc w:val="left"/>
        <w:rPr>
          <w:del w:id="616" w:author="Ian Poole" w:date="2017-10-27T15:01:00Z"/>
          <w:color w:val="000000" w:themeColor="text1"/>
        </w:rPr>
      </w:pPr>
      <w:del w:id="617" w:author="Ian Poole" w:date="2017-10-27T15:01:00Z">
        <w:r w:rsidRPr="006A312E" w:rsidDel="009748D2">
          <w:rPr>
            <w:color w:val="000000" w:themeColor="text1"/>
          </w:rPr>
          <w:delText xml:space="preserve">The construction of replacement dwellings outside the Built-Up Area Boundary will be permitted where, in the case of a single dwelling, the replacement dwelling’s ﬂoorspace will be no greater in size than the existing dwelling, taking into account any unspent permitted development rights.  </w:delText>
        </w:r>
      </w:del>
    </w:p>
    <w:p w14:paraId="6E2F6E66" w14:textId="77777777" w:rsidR="00C55FB6" w:rsidRPr="006A312E" w:rsidDel="009748D2" w:rsidRDefault="00C55FB6" w:rsidP="005A0171">
      <w:pPr>
        <w:pBdr>
          <w:top w:val="single" w:sz="24" w:space="1" w:color="C00000"/>
          <w:left w:val="single" w:sz="24" w:space="4" w:color="C00000"/>
          <w:bottom w:val="single" w:sz="24" w:space="1" w:color="C00000"/>
          <w:right w:val="single" w:sz="24" w:space="4" w:color="C00000"/>
        </w:pBdr>
        <w:spacing w:line="240" w:lineRule="auto"/>
        <w:ind w:left="709"/>
        <w:jc w:val="left"/>
        <w:rPr>
          <w:del w:id="618" w:author="Ian Poole" w:date="2017-10-27T15:01:00Z"/>
          <w:color w:val="000000" w:themeColor="text1"/>
        </w:rPr>
      </w:pPr>
    </w:p>
    <w:p w14:paraId="2CAB2FD3" w14:textId="77777777" w:rsidR="00C55FB6" w:rsidRPr="006A312E" w:rsidDel="009748D2" w:rsidRDefault="00C55FB6" w:rsidP="005A0171">
      <w:pPr>
        <w:pBdr>
          <w:top w:val="single" w:sz="24" w:space="1" w:color="C00000"/>
          <w:left w:val="single" w:sz="24" w:space="4" w:color="C00000"/>
          <w:bottom w:val="single" w:sz="24" w:space="1" w:color="C00000"/>
          <w:right w:val="single" w:sz="24" w:space="4" w:color="C00000"/>
        </w:pBdr>
        <w:spacing w:line="240" w:lineRule="auto"/>
        <w:ind w:left="709"/>
        <w:jc w:val="left"/>
        <w:rPr>
          <w:del w:id="619" w:author="Ian Poole" w:date="2017-10-27T15:01:00Z"/>
          <w:color w:val="000000" w:themeColor="text1"/>
        </w:rPr>
      </w:pPr>
      <w:del w:id="620" w:author="Ian Poole" w:date="2017-10-27T15:01:00Z">
        <w:r w:rsidRPr="006A312E" w:rsidDel="009748D2">
          <w:rPr>
            <w:color w:val="000000" w:themeColor="text1"/>
          </w:rPr>
          <w:delText xml:space="preserve">Alternatively, proposals for a group of up to 3 small </w:delText>
        </w:r>
        <w:r w:rsidR="003015A9" w:rsidRPr="006A312E" w:rsidDel="009748D2">
          <w:rPr>
            <w:color w:val="000000" w:themeColor="text1"/>
          </w:rPr>
          <w:delText xml:space="preserve">houses </w:delText>
        </w:r>
        <w:r w:rsidRPr="006A312E" w:rsidDel="009748D2">
          <w:rPr>
            <w:color w:val="000000" w:themeColor="text1"/>
          </w:rPr>
          <w:delText xml:space="preserve">(each comprising 2 or 3 bedrooms with a maximum gross internal floor area of </w:delText>
        </w:r>
        <w:r w:rsidR="00AB5903" w:rsidRPr="006A312E" w:rsidDel="009748D2">
          <w:rPr>
            <w:color w:val="000000" w:themeColor="text1"/>
          </w:rPr>
          <w:delText xml:space="preserve">98 </w:delText>
        </w:r>
        <w:r w:rsidRPr="006A312E" w:rsidDel="009748D2">
          <w:rPr>
            <w:color w:val="000000" w:themeColor="text1"/>
          </w:rPr>
          <w:delText>square metres excluding garage space) as a replacement to an existing dwelling will be permitted provided that the development can be satisfactorily accommodated within the original site of the dwelling to be replaced without detrimental impact on the historic and natural landscape and the amenity of nearby residents.</w:delText>
        </w:r>
        <w:bookmarkEnd w:id="588"/>
        <w:r w:rsidRPr="006A312E" w:rsidDel="009748D2">
          <w:rPr>
            <w:color w:val="000000" w:themeColor="text1"/>
          </w:rPr>
          <w:delText xml:space="preserve">  </w:delText>
        </w:r>
      </w:del>
    </w:p>
    <w:bookmarkEnd w:id="589"/>
    <w:p w14:paraId="3E56735D" w14:textId="77777777" w:rsidR="00C55FB6" w:rsidRPr="00A90C3A" w:rsidDel="009748D2" w:rsidRDefault="00C55FB6" w:rsidP="005A0171">
      <w:pPr>
        <w:jc w:val="left"/>
        <w:rPr>
          <w:del w:id="621" w:author="Ian Poole" w:date="2017-10-27T15:01:00Z"/>
          <w:b/>
        </w:rPr>
      </w:pPr>
    </w:p>
    <w:p w14:paraId="15949C17" w14:textId="77777777" w:rsidR="00C55FB6" w:rsidRPr="00A90C3A" w:rsidRDefault="00C55FB6" w:rsidP="00C15D2D">
      <w:pPr>
        <w:jc w:val="left"/>
        <w:rPr>
          <w:b/>
        </w:rPr>
      </w:pPr>
      <w:r w:rsidRPr="00A90C3A">
        <w:tab/>
      </w:r>
      <w:r w:rsidRPr="00A90C3A">
        <w:rPr>
          <w:b/>
        </w:rPr>
        <w:t>Affordable Housing</w:t>
      </w:r>
    </w:p>
    <w:p w14:paraId="0134E804" w14:textId="2AAE949A" w:rsidR="00C55FB6" w:rsidRDefault="00C55FB6" w:rsidP="00C15D2D">
      <w:pPr>
        <w:spacing w:line="240" w:lineRule="auto"/>
        <w:ind w:left="709" w:hanging="709"/>
        <w:jc w:val="left"/>
      </w:pPr>
      <w:r w:rsidRPr="00A90C3A">
        <w:t>7.</w:t>
      </w:r>
      <w:r>
        <w:t>2</w:t>
      </w:r>
      <w:ins w:id="622" w:author="Ian Poole [2]" w:date="2018-03-11T08:51:00Z">
        <w:r w:rsidR="005A0171">
          <w:t>7</w:t>
        </w:r>
      </w:ins>
      <w:del w:id="623" w:author="Ian Poole" w:date="2017-11-07T10:47:00Z">
        <w:r w:rsidDel="00287927">
          <w:delText>2</w:delText>
        </w:r>
      </w:del>
      <w:r w:rsidRPr="00A90C3A">
        <w:tab/>
        <w:t xml:space="preserve">The Housing Needs Survey </w:t>
      </w:r>
      <w:r>
        <w:t xml:space="preserve">in 2015 </w:t>
      </w:r>
      <w:r w:rsidRPr="00A90C3A">
        <w:t xml:space="preserve">did not identify a significant need for the provision of </w:t>
      </w:r>
      <w:r>
        <w:t xml:space="preserve">an </w:t>
      </w:r>
      <w:r w:rsidRPr="00A90C3A">
        <w:t>affordable housing</w:t>
      </w:r>
      <w:r>
        <w:t xml:space="preserve"> development</w:t>
      </w:r>
      <w:r w:rsidRPr="00A90C3A">
        <w:t xml:space="preserve"> to meet the needs of people with a local connection.  </w:t>
      </w:r>
      <w:r w:rsidR="00872A60">
        <w:t xml:space="preserve">Likewise, the Babergh Housing Register had five people </w:t>
      </w:r>
      <w:r w:rsidR="00872A60" w:rsidRPr="0099790F">
        <w:rPr>
          <w:rFonts w:cs="ArialMT"/>
        </w:rPr>
        <w:t xml:space="preserve">claiming a local connection to </w:t>
      </w:r>
      <w:r w:rsidR="00872A60">
        <w:rPr>
          <w:rFonts w:cs="ArialMT"/>
        </w:rPr>
        <w:t>Hartest</w:t>
      </w:r>
      <w:r w:rsidR="00872A60" w:rsidRPr="0099790F">
        <w:rPr>
          <w:rFonts w:cs="ArialMT"/>
        </w:rPr>
        <w:t xml:space="preserve"> and wanting accommodation in the village.</w:t>
      </w:r>
      <w:r w:rsidR="00872A60">
        <w:t xml:space="preserve">   </w:t>
      </w:r>
      <w:r>
        <w:t xml:space="preserve">It will be necessary to review the Needs Survey from time to time during the lifetime of this Neighbourhood Plan to ascertain whether the situation has changed. The Parish Council will work with the District Council and other organisations to commission such surveys. </w:t>
      </w:r>
    </w:p>
    <w:p w14:paraId="65B583C5" w14:textId="77777777" w:rsidR="003015A9" w:rsidRDefault="003015A9" w:rsidP="00C15D2D">
      <w:pPr>
        <w:spacing w:line="240" w:lineRule="auto"/>
        <w:ind w:left="709" w:hanging="709"/>
        <w:jc w:val="left"/>
      </w:pPr>
    </w:p>
    <w:p w14:paraId="7F8CFDBF" w14:textId="77777777" w:rsidR="003015A9" w:rsidRPr="003015A9" w:rsidRDefault="006E7EDA" w:rsidP="00C15D2D">
      <w:pPr>
        <w:spacing w:line="240" w:lineRule="auto"/>
        <w:ind w:left="720" w:firstLine="11"/>
        <w:jc w:val="left"/>
      </w:pPr>
      <w:r>
        <w:t>Community Action 1 allows for changing demands for affordable housing to be assessed during the plan period</w:t>
      </w:r>
    </w:p>
    <w:p w14:paraId="5EEF843E" w14:textId="77777777" w:rsidR="00C55FB6" w:rsidRDefault="00C55FB6" w:rsidP="00C15D2D">
      <w:pPr>
        <w:spacing w:line="240" w:lineRule="auto"/>
        <w:ind w:left="709" w:hanging="709"/>
        <w:jc w:val="left"/>
      </w:pPr>
    </w:p>
    <w:p w14:paraId="25B1221B" w14:textId="77777777" w:rsidR="00C55FB6" w:rsidRDefault="00C55FB6" w:rsidP="001550A5">
      <w:pPr>
        <w:pBdr>
          <w:top w:val="single" w:sz="24" w:space="1" w:color="2E74B5"/>
          <w:left w:val="single" w:sz="24" w:space="4" w:color="2E74B5"/>
          <w:bottom w:val="single" w:sz="24" w:space="1" w:color="2E74B5"/>
          <w:right w:val="single" w:sz="24" w:space="4" w:color="2E74B5"/>
        </w:pBdr>
        <w:spacing w:line="240" w:lineRule="auto"/>
        <w:ind w:left="709"/>
        <w:jc w:val="left"/>
        <w:rPr>
          <w:b/>
          <w:color w:val="0070C0"/>
          <w:szCs w:val="24"/>
        </w:rPr>
      </w:pPr>
      <w:r w:rsidRPr="00CC6658">
        <w:rPr>
          <w:b/>
          <w:color w:val="0070C0"/>
          <w:szCs w:val="24"/>
        </w:rPr>
        <w:lastRenderedPageBreak/>
        <w:t xml:space="preserve">Community Action </w:t>
      </w:r>
      <w:r>
        <w:rPr>
          <w:b/>
          <w:color w:val="0070C0"/>
          <w:szCs w:val="24"/>
        </w:rPr>
        <w:t>1</w:t>
      </w:r>
    </w:p>
    <w:p w14:paraId="177628A6" w14:textId="77777777" w:rsidR="00C55FB6" w:rsidRPr="00CC6658" w:rsidRDefault="00C55FB6" w:rsidP="001550A5">
      <w:pPr>
        <w:pBdr>
          <w:top w:val="single" w:sz="24" w:space="1" w:color="2E74B5"/>
          <w:left w:val="single" w:sz="24" w:space="4" w:color="2E74B5"/>
          <w:bottom w:val="single" w:sz="24" w:space="1" w:color="2E74B5"/>
          <w:right w:val="single" w:sz="24" w:space="4" w:color="2E74B5"/>
        </w:pBdr>
        <w:spacing w:line="240" w:lineRule="auto"/>
        <w:ind w:left="709"/>
        <w:jc w:val="left"/>
        <w:rPr>
          <w:b/>
          <w:color w:val="0070C0"/>
          <w:szCs w:val="24"/>
        </w:rPr>
      </w:pPr>
    </w:p>
    <w:p w14:paraId="2B021CAE" w14:textId="77777777" w:rsidR="00C55FB6" w:rsidRPr="00C976E2" w:rsidRDefault="00C55FB6" w:rsidP="001550A5">
      <w:pPr>
        <w:pBdr>
          <w:top w:val="single" w:sz="24" w:space="1" w:color="2E74B5"/>
          <w:left w:val="single" w:sz="24" w:space="4" w:color="2E74B5"/>
          <w:bottom w:val="single" w:sz="24" w:space="1" w:color="2E74B5"/>
          <w:right w:val="single" w:sz="24" w:space="4" w:color="2E74B5"/>
        </w:pBdr>
        <w:spacing w:line="240" w:lineRule="auto"/>
        <w:ind w:left="709"/>
        <w:jc w:val="left"/>
        <w:rPr>
          <w:color w:val="0070C0"/>
          <w:szCs w:val="24"/>
        </w:rPr>
      </w:pPr>
      <w:r w:rsidRPr="00C976E2">
        <w:rPr>
          <w:color w:val="0070C0"/>
          <w:szCs w:val="24"/>
        </w:rPr>
        <w:t xml:space="preserve">Housing Needs Survey will be commissioned on an occasional basis to ascertain whether there is a need for the provision of an affordable housing development to meet the needs of people with a local connection. </w:t>
      </w:r>
    </w:p>
    <w:p w14:paraId="0B1317C8" w14:textId="77777777" w:rsidR="00C55FB6" w:rsidRDefault="00C55FB6" w:rsidP="00C15D2D">
      <w:pPr>
        <w:spacing w:line="240" w:lineRule="auto"/>
        <w:ind w:left="709" w:hanging="709"/>
        <w:jc w:val="left"/>
      </w:pPr>
    </w:p>
    <w:p w14:paraId="7683FB97" w14:textId="59844F55" w:rsidR="00C55FB6" w:rsidRDefault="00C55FB6" w:rsidP="00C15D2D">
      <w:pPr>
        <w:spacing w:line="240" w:lineRule="auto"/>
        <w:ind w:left="709" w:hanging="709"/>
        <w:jc w:val="left"/>
      </w:pPr>
      <w:r>
        <w:t>7.2</w:t>
      </w:r>
      <w:ins w:id="624" w:author="Ian Poole [2]" w:date="2018-03-11T08:51:00Z">
        <w:r w:rsidR="005A0171">
          <w:t>8</w:t>
        </w:r>
      </w:ins>
      <w:del w:id="625" w:author="Ian Poole" w:date="2017-11-07T10:47:00Z">
        <w:r w:rsidDel="00287927">
          <w:delText>3</w:delText>
        </w:r>
      </w:del>
      <w:r>
        <w:tab/>
        <w:t>S</w:t>
      </w:r>
      <w:r w:rsidRPr="00A90C3A">
        <w:t xml:space="preserve">hould </w:t>
      </w:r>
      <w:r>
        <w:t xml:space="preserve">surveys identify </w:t>
      </w:r>
      <w:r w:rsidRPr="00A90C3A">
        <w:t>a need during the Plan period (to 203</w:t>
      </w:r>
      <w:r>
        <w:t>6</w:t>
      </w:r>
      <w:r w:rsidRPr="00A90C3A">
        <w:t>) the provision a small scheme appropriately located close to the heart of the village will be supported.  There may be several methods of delivering such housing that should be explored including the establishment of a Community Land Trust, preparing a Community Right to Build Order or by working with a registered Housing Provider on a “Rural Exception Site.”</w:t>
      </w:r>
      <w:r>
        <w:t xml:space="preserve"> The Babergh Supplementary Planning Document on Affordable Housing (February 2014) provides further guidance and explanation of the delivery of rural exception sites which it is not necessary to repeat in this </w:t>
      </w:r>
      <w:r w:rsidR="003015A9">
        <w:t>N</w:t>
      </w:r>
      <w:r>
        <w:t xml:space="preserve">eighbourhood </w:t>
      </w:r>
      <w:r w:rsidR="003015A9">
        <w:t>Plan</w:t>
      </w:r>
      <w:r>
        <w:t>.  The SPD defines:</w:t>
      </w:r>
    </w:p>
    <w:p w14:paraId="4057C8F1" w14:textId="77777777" w:rsidR="00C55FB6" w:rsidRDefault="00C55FB6" w:rsidP="00E30B11">
      <w:pPr>
        <w:pStyle w:val="ListParagraph"/>
        <w:numPr>
          <w:ilvl w:val="0"/>
          <w:numId w:val="28"/>
        </w:numPr>
        <w:spacing w:line="240" w:lineRule="auto"/>
        <w:ind w:left="1276" w:hanging="425"/>
        <w:jc w:val="left"/>
      </w:pPr>
      <w:r>
        <w:t>Rural exception sites;</w:t>
      </w:r>
    </w:p>
    <w:p w14:paraId="02C48D69" w14:textId="77777777" w:rsidR="00C55FB6" w:rsidRDefault="00C55FB6" w:rsidP="00E30B11">
      <w:pPr>
        <w:pStyle w:val="ListParagraph"/>
        <w:numPr>
          <w:ilvl w:val="0"/>
          <w:numId w:val="28"/>
        </w:numPr>
        <w:spacing w:line="240" w:lineRule="auto"/>
        <w:ind w:left="1276" w:hanging="425"/>
        <w:jc w:val="left"/>
      </w:pPr>
      <w:r>
        <w:t>Local needs;</w:t>
      </w:r>
    </w:p>
    <w:p w14:paraId="4971B00A" w14:textId="77777777" w:rsidR="00C55FB6" w:rsidRDefault="00C55FB6" w:rsidP="00E30B11">
      <w:pPr>
        <w:pStyle w:val="ListParagraph"/>
        <w:numPr>
          <w:ilvl w:val="0"/>
          <w:numId w:val="28"/>
        </w:numPr>
        <w:spacing w:line="240" w:lineRule="auto"/>
        <w:ind w:left="1276" w:hanging="425"/>
        <w:jc w:val="left"/>
      </w:pPr>
      <w:r>
        <w:t>Location and site selection process;</w:t>
      </w:r>
    </w:p>
    <w:p w14:paraId="297B40A2" w14:textId="77777777" w:rsidR="00C55FB6" w:rsidRDefault="00C55FB6" w:rsidP="00E30B11">
      <w:pPr>
        <w:pStyle w:val="ListParagraph"/>
        <w:numPr>
          <w:ilvl w:val="0"/>
          <w:numId w:val="28"/>
        </w:numPr>
        <w:spacing w:line="240" w:lineRule="auto"/>
        <w:ind w:left="1276" w:hanging="425"/>
        <w:jc w:val="left"/>
      </w:pPr>
      <w:r>
        <w:t xml:space="preserve">Type, scale and size of housing; </w:t>
      </w:r>
    </w:p>
    <w:p w14:paraId="786B5EE4" w14:textId="77777777" w:rsidR="00C55FB6" w:rsidRDefault="00C55FB6" w:rsidP="00E30B11">
      <w:pPr>
        <w:pStyle w:val="ListParagraph"/>
        <w:numPr>
          <w:ilvl w:val="0"/>
          <w:numId w:val="28"/>
        </w:numPr>
        <w:spacing w:line="240" w:lineRule="auto"/>
        <w:ind w:left="1276" w:hanging="425"/>
        <w:jc w:val="left"/>
      </w:pPr>
      <w:r>
        <w:t>Visual impact, integration and Core Strategy Policy CS15 considerations</w:t>
      </w:r>
    </w:p>
    <w:p w14:paraId="4A243B13" w14:textId="77777777" w:rsidR="003015A9" w:rsidRDefault="003015A9" w:rsidP="00C15D2D">
      <w:pPr>
        <w:spacing w:line="240" w:lineRule="auto"/>
        <w:jc w:val="left"/>
      </w:pPr>
    </w:p>
    <w:p w14:paraId="6AFB379E" w14:textId="1139444A" w:rsidR="00C55FB6" w:rsidRDefault="0085008A" w:rsidP="0085008A">
      <w:pPr>
        <w:tabs>
          <w:tab w:val="left" w:pos="709"/>
        </w:tabs>
        <w:spacing w:line="240" w:lineRule="auto"/>
        <w:jc w:val="left"/>
        <w:rPr>
          <w:color w:val="000000"/>
          <w:szCs w:val="24"/>
        </w:rPr>
      </w:pPr>
      <w:r>
        <w:rPr>
          <w:color w:val="000000"/>
          <w:szCs w:val="24"/>
        </w:rPr>
        <w:tab/>
      </w:r>
      <w:r w:rsidR="006E7EDA">
        <w:rPr>
          <w:color w:val="000000"/>
          <w:szCs w:val="24"/>
        </w:rPr>
        <w:t>Policy HAR 6 will respond to an assessment of need and Community Action 1</w:t>
      </w:r>
    </w:p>
    <w:p w14:paraId="4291A1EF" w14:textId="77777777" w:rsidR="001550A5" w:rsidRPr="00A90C3A" w:rsidRDefault="001550A5" w:rsidP="00C15D2D">
      <w:pPr>
        <w:spacing w:line="240" w:lineRule="auto"/>
        <w:ind w:left="1276" w:hanging="425"/>
        <w:jc w:val="left"/>
      </w:pPr>
    </w:p>
    <w:p w14:paraId="67FE1946" w14:textId="43F29701" w:rsidR="00C55FB6" w:rsidRPr="003C4EDF" w:rsidRDefault="00C55FB6" w:rsidP="0085008A">
      <w:pPr>
        <w:pStyle w:val="Heading2"/>
        <w:pBdr>
          <w:top w:val="single" w:sz="24" w:space="1" w:color="C00000"/>
          <w:left w:val="single" w:sz="24" w:space="4" w:color="C00000"/>
          <w:bottom w:val="single" w:sz="24" w:space="1" w:color="C00000"/>
          <w:right w:val="single" w:sz="24" w:space="4" w:color="C00000"/>
        </w:pBdr>
        <w:ind w:left="709"/>
        <w:rPr>
          <w:rStyle w:val="SubtleEmphasis"/>
          <w:rFonts w:ascii="Gill Sans MT" w:hAnsi="Gill Sans MT" w:cs="Times New Roman"/>
          <w:b/>
          <w:i w:val="0"/>
          <w:iCs w:val="0"/>
          <w:sz w:val="26"/>
          <w:szCs w:val="26"/>
        </w:rPr>
      </w:pPr>
      <w:bookmarkStart w:id="626" w:name="_Hlk495658280"/>
      <w:bookmarkStart w:id="627" w:name="_Toc508571597"/>
      <w:r w:rsidRPr="003C4EDF">
        <w:rPr>
          <w:rStyle w:val="SubtleEmphasis"/>
          <w:rFonts w:ascii="Gill Sans MT" w:hAnsi="Gill Sans MT" w:cs="Times New Roman"/>
          <w:b/>
          <w:i w:val="0"/>
          <w:iCs w:val="0"/>
          <w:sz w:val="26"/>
          <w:szCs w:val="26"/>
        </w:rPr>
        <w:t>P</w:t>
      </w:r>
      <w:r w:rsidR="0085008A">
        <w:rPr>
          <w:rStyle w:val="SubtleEmphasis"/>
          <w:rFonts w:ascii="Gill Sans MT" w:hAnsi="Gill Sans MT" w:cs="Times New Roman"/>
          <w:b/>
          <w:i w:val="0"/>
          <w:iCs w:val="0"/>
          <w:sz w:val="26"/>
          <w:szCs w:val="26"/>
        </w:rPr>
        <w:t>olicy</w:t>
      </w:r>
      <w:r w:rsidRPr="003C4EDF">
        <w:rPr>
          <w:rStyle w:val="SubtleEmphasis"/>
          <w:rFonts w:ascii="Gill Sans MT" w:hAnsi="Gill Sans MT" w:cs="Times New Roman"/>
          <w:b/>
          <w:i w:val="0"/>
          <w:iCs w:val="0"/>
          <w:sz w:val="26"/>
          <w:szCs w:val="26"/>
        </w:rPr>
        <w:t xml:space="preserve"> HAR </w:t>
      </w:r>
      <w:del w:id="628" w:author="Ian Poole [2]" w:date="2018-03-11T10:17:00Z">
        <w:r w:rsidRPr="003C4EDF" w:rsidDel="007E563E">
          <w:rPr>
            <w:rStyle w:val="SubtleEmphasis"/>
            <w:rFonts w:ascii="Gill Sans MT" w:hAnsi="Gill Sans MT" w:cs="Times New Roman"/>
            <w:b/>
            <w:i w:val="0"/>
            <w:iCs w:val="0"/>
            <w:sz w:val="26"/>
            <w:szCs w:val="26"/>
          </w:rPr>
          <w:delText>6</w:delText>
        </w:r>
      </w:del>
      <w:ins w:id="629" w:author="Ian Poole [2]" w:date="2018-03-11T10:17:00Z">
        <w:r w:rsidR="007E563E">
          <w:rPr>
            <w:rStyle w:val="SubtleEmphasis"/>
            <w:rFonts w:ascii="Gill Sans MT" w:hAnsi="Gill Sans MT" w:cs="Times New Roman"/>
            <w:b/>
            <w:i w:val="0"/>
            <w:iCs w:val="0"/>
            <w:sz w:val="26"/>
            <w:szCs w:val="26"/>
          </w:rPr>
          <w:t>7</w:t>
        </w:r>
      </w:ins>
      <w:r w:rsidRPr="003C4EDF">
        <w:rPr>
          <w:rStyle w:val="SubtleEmphasis"/>
          <w:rFonts w:ascii="Gill Sans MT" w:hAnsi="Gill Sans MT" w:cs="Times New Roman"/>
          <w:b/>
          <w:i w:val="0"/>
          <w:iCs w:val="0"/>
          <w:sz w:val="26"/>
          <w:szCs w:val="26"/>
        </w:rPr>
        <w:t xml:space="preserve"> – Affordable Housing on Rural Exception Sites</w:t>
      </w:r>
      <w:bookmarkEnd w:id="627"/>
    </w:p>
    <w:p w14:paraId="1A1C8F43" w14:textId="77777777" w:rsidR="00C55FB6" w:rsidRPr="00605857" w:rsidRDefault="00C55FB6" w:rsidP="0085008A">
      <w:pPr>
        <w:pBdr>
          <w:top w:val="single" w:sz="24" w:space="1" w:color="C00000"/>
          <w:left w:val="single" w:sz="24" w:space="4" w:color="C00000"/>
          <w:bottom w:val="single" w:sz="24" w:space="1" w:color="C00000"/>
          <w:right w:val="single" w:sz="24" w:space="4" w:color="C00000"/>
        </w:pBdr>
        <w:spacing w:line="240" w:lineRule="auto"/>
        <w:ind w:left="709"/>
        <w:jc w:val="left"/>
        <w:rPr>
          <w:rStyle w:val="SubtleEmphasis"/>
          <w:rFonts w:ascii="Gill Sans MT" w:hAnsi="Gill Sans MT"/>
          <w:color w:val="000000" w:themeColor="text1"/>
        </w:rPr>
      </w:pPr>
    </w:p>
    <w:p w14:paraId="54B0C858" w14:textId="77777777" w:rsidR="00C55FB6" w:rsidRPr="00605857" w:rsidRDefault="00C55FB6" w:rsidP="0085008A">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hAnsi="Gill Sans MT"/>
          <w:b w:val="0"/>
          <w:i w:val="0"/>
          <w:color w:val="000000" w:themeColor="text1"/>
        </w:rPr>
      </w:pPr>
      <w:r w:rsidRPr="00605857">
        <w:rPr>
          <w:rStyle w:val="SubtleEmphasis"/>
          <w:rFonts w:ascii="Gill Sans MT" w:hAnsi="Gill Sans MT"/>
          <w:b w:val="0"/>
          <w:i w:val="0"/>
          <w:color w:val="000000" w:themeColor="text1"/>
        </w:rPr>
        <w:t>In accordance with Policy CS20 of the Babergh Core Strategy, proposals for the development of small-scale affordable housing schemes on rural exception sites outside the Built-up Area Boundary, where housing would not normally be permitted by other policies, will be supported where there is a proven local need and provided that the housing:</w:t>
      </w:r>
    </w:p>
    <w:p w14:paraId="1D02AAFE" w14:textId="77777777" w:rsidR="00C55FB6" w:rsidRPr="00605857" w:rsidRDefault="00C55FB6" w:rsidP="0085008A">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hAnsi="Gill Sans MT"/>
          <w:b w:val="0"/>
          <w:i w:val="0"/>
          <w:color w:val="000000" w:themeColor="text1"/>
        </w:rPr>
      </w:pPr>
      <w:r w:rsidRPr="00605857">
        <w:rPr>
          <w:rStyle w:val="SubtleEmphasis"/>
          <w:rFonts w:ascii="Gill Sans MT" w:hAnsi="Gill Sans MT"/>
          <w:b w:val="0"/>
          <w:i w:val="0"/>
          <w:color w:val="000000" w:themeColor="text1"/>
        </w:rPr>
        <w:t xml:space="preserve">i.  </w:t>
      </w:r>
      <w:r w:rsidRPr="00605857">
        <w:rPr>
          <w:rStyle w:val="SubtleEmphasis"/>
          <w:rFonts w:ascii="Gill Sans MT" w:hAnsi="Gill Sans MT"/>
          <w:b w:val="0"/>
          <w:i w:val="0"/>
          <w:color w:val="000000" w:themeColor="text1"/>
        </w:rPr>
        <w:tab/>
        <w:t>always remains affordable;</w:t>
      </w:r>
    </w:p>
    <w:p w14:paraId="0A668FA5" w14:textId="77777777" w:rsidR="00C55FB6" w:rsidRPr="00605857" w:rsidRDefault="00C55FB6" w:rsidP="0085008A">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hAnsi="Gill Sans MT"/>
          <w:b w:val="0"/>
          <w:i w:val="0"/>
          <w:color w:val="000000" w:themeColor="text1"/>
        </w:rPr>
      </w:pPr>
      <w:r w:rsidRPr="00605857">
        <w:rPr>
          <w:rStyle w:val="SubtleEmphasis"/>
          <w:rFonts w:ascii="Gill Sans MT" w:hAnsi="Gill Sans MT"/>
          <w:b w:val="0"/>
          <w:i w:val="0"/>
          <w:color w:val="000000" w:themeColor="text1"/>
        </w:rPr>
        <w:t xml:space="preserve">ii.  </w:t>
      </w:r>
      <w:r w:rsidRPr="00605857">
        <w:rPr>
          <w:rStyle w:val="SubtleEmphasis"/>
          <w:rFonts w:ascii="Gill Sans MT" w:hAnsi="Gill Sans MT"/>
          <w:b w:val="0"/>
          <w:i w:val="0"/>
          <w:color w:val="000000" w:themeColor="text1"/>
        </w:rPr>
        <w:tab/>
        <w:t>is for people that are in housing need by virtue that they are unable to buy or rent properties in the village at open-market prices;</w:t>
      </w:r>
    </w:p>
    <w:p w14:paraId="1BA1575A" w14:textId="77777777" w:rsidR="00C55FB6" w:rsidRPr="00605857" w:rsidRDefault="00C55FB6" w:rsidP="0085008A">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hAnsi="Gill Sans MT"/>
          <w:b w:val="0"/>
          <w:i w:val="0"/>
          <w:color w:val="000000" w:themeColor="text1"/>
        </w:rPr>
      </w:pPr>
      <w:r w:rsidRPr="00605857">
        <w:rPr>
          <w:rStyle w:val="SubtleEmphasis"/>
          <w:rFonts w:ascii="Gill Sans MT" w:hAnsi="Gill Sans MT"/>
          <w:b w:val="0"/>
          <w:i w:val="0"/>
          <w:color w:val="000000" w:themeColor="text1"/>
        </w:rPr>
        <w:t xml:space="preserve">iii. </w:t>
      </w:r>
      <w:r w:rsidRPr="00605857">
        <w:rPr>
          <w:rStyle w:val="SubtleEmphasis"/>
          <w:rFonts w:ascii="Gill Sans MT" w:hAnsi="Gill Sans MT"/>
          <w:b w:val="0"/>
          <w:i w:val="0"/>
          <w:color w:val="000000" w:themeColor="text1"/>
        </w:rPr>
        <w:tab/>
        <w:t>is offered, in the first instance, to people with a demonstrated local connection.  Where there is no need, a property should then be offered to those with a demonstrated need for affordable housing in neighbouring villages.</w:t>
      </w:r>
    </w:p>
    <w:p w14:paraId="17A0EA32" w14:textId="77777777" w:rsidR="00C55FB6" w:rsidRPr="00605857" w:rsidRDefault="00C55FB6" w:rsidP="0085008A">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hAnsi="Gill Sans MT"/>
          <w:b w:val="0"/>
          <w:i w:val="0"/>
          <w:color w:val="000000" w:themeColor="text1"/>
        </w:rPr>
      </w:pPr>
      <w:r w:rsidRPr="00605857">
        <w:rPr>
          <w:rStyle w:val="SubtleEmphasis"/>
          <w:rFonts w:ascii="Gill Sans MT" w:hAnsi="Gill Sans MT"/>
          <w:b w:val="0"/>
          <w:i w:val="0"/>
          <w:color w:val="000000" w:themeColor="text1"/>
        </w:rPr>
        <w:t>These restrictions should be delivered through a legal agreement attached to the planning consent for the housing.</w:t>
      </w:r>
    </w:p>
    <w:p w14:paraId="1345331E" w14:textId="77777777" w:rsidR="00C55FB6" w:rsidRPr="00605857" w:rsidRDefault="00C55FB6" w:rsidP="0085008A">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hAnsi="Gill Sans MT"/>
          <w:b w:val="0"/>
          <w:i w:val="0"/>
          <w:color w:val="000000" w:themeColor="text1"/>
        </w:rPr>
      </w:pPr>
    </w:p>
    <w:p w14:paraId="60C6CD27" w14:textId="77777777" w:rsidR="00C55FB6" w:rsidRPr="00605857" w:rsidRDefault="00C55FB6" w:rsidP="0085008A">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hAnsi="Gill Sans MT"/>
          <w:b w:val="0"/>
          <w:i w:val="0"/>
          <w:color w:val="000000" w:themeColor="text1"/>
        </w:rPr>
      </w:pPr>
      <w:r w:rsidRPr="00605857">
        <w:rPr>
          <w:rStyle w:val="SubtleEmphasis"/>
          <w:rFonts w:ascii="Gill Sans MT" w:hAnsi="Gill Sans MT"/>
          <w:b w:val="0"/>
          <w:i w:val="0"/>
          <w:color w:val="000000" w:themeColor="text1"/>
        </w:rPr>
        <w:t>Note: More guidance on local connections criteria is available in Babergh’s “Local Connection Criteria for Local Housing Needs Schemes”</w:t>
      </w:r>
    </w:p>
    <w:bookmarkEnd w:id="626"/>
    <w:p w14:paraId="45B94768" w14:textId="77777777" w:rsidR="00C55FB6" w:rsidRPr="00D93349" w:rsidRDefault="00C55FB6" w:rsidP="006C3C5D">
      <w:pPr>
        <w:spacing w:after="120" w:line="240" w:lineRule="auto"/>
        <w:ind w:left="709"/>
        <w:jc w:val="left"/>
        <w:rPr>
          <w:rStyle w:val="SubtleEmphasis"/>
          <w:rFonts w:ascii="Gill Sans MT" w:hAnsi="Gill Sans MT"/>
          <w:b w:val="0"/>
          <w:color w:val="C00000"/>
        </w:rPr>
      </w:pPr>
    </w:p>
    <w:p w14:paraId="6FF52C62" w14:textId="77777777" w:rsidR="00C55FB6" w:rsidRPr="00A90C3A" w:rsidRDefault="00C55FB6" w:rsidP="00C15D2D">
      <w:pPr>
        <w:jc w:val="left"/>
        <w:rPr>
          <w:rFonts w:ascii="Calibri" w:hAnsi="Calibri" w:cs="Calibri"/>
          <w:color w:val="000000"/>
        </w:rPr>
      </w:pPr>
    </w:p>
    <w:p w14:paraId="2BB49002" w14:textId="77777777" w:rsidR="00C55FB6" w:rsidRDefault="00C55FB6" w:rsidP="00C15D2D">
      <w:pPr>
        <w:pStyle w:val="Heading1"/>
        <w:jc w:val="left"/>
        <w:sectPr w:rsidR="00C55FB6" w:rsidSect="002B240D">
          <w:pgSz w:w="11906" w:h="16838"/>
          <w:pgMar w:top="1440" w:right="1416" w:bottom="1440" w:left="1440" w:header="708" w:footer="708" w:gutter="0"/>
          <w:cols w:space="708"/>
          <w:rtlGutter/>
          <w:docGrid w:linePitch="360"/>
        </w:sectPr>
      </w:pPr>
    </w:p>
    <w:p w14:paraId="49055F7D" w14:textId="77777777" w:rsidR="00C55FB6" w:rsidRPr="00A361B5" w:rsidRDefault="00C55FB6" w:rsidP="00A361B5">
      <w:pPr>
        <w:pStyle w:val="Heading1"/>
      </w:pPr>
      <w:bookmarkStart w:id="630" w:name="_Toc508569672"/>
      <w:r w:rsidRPr="00A361B5">
        <w:lastRenderedPageBreak/>
        <w:t>8.</w:t>
      </w:r>
      <w:r w:rsidRPr="00A361B5">
        <w:tab/>
        <w:t>Natural Environment</w:t>
      </w:r>
      <w:bookmarkEnd w:id="630"/>
    </w:p>
    <w:p w14:paraId="6E2D122D" w14:textId="77777777" w:rsidR="00C55FB6" w:rsidRPr="00A90C3A" w:rsidRDefault="00C55FB6" w:rsidP="00C15D2D">
      <w:pPr>
        <w:jc w:val="left"/>
        <w:rPr>
          <w:szCs w:val="24"/>
        </w:rPr>
      </w:pPr>
    </w:p>
    <w:p w14:paraId="521F4B65" w14:textId="77777777" w:rsidR="00C55FB6" w:rsidRPr="00A90C3A" w:rsidRDefault="00C55FB6" w:rsidP="00C15D2D">
      <w:pPr>
        <w:jc w:val="left"/>
        <w:rPr>
          <w:szCs w:val="24"/>
        </w:rPr>
      </w:pPr>
      <w:r>
        <w:rPr>
          <w:szCs w:val="24"/>
        </w:rPr>
        <w:t>8</w:t>
      </w:r>
      <w:r w:rsidRPr="00A90C3A">
        <w:rPr>
          <w:szCs w:val="24"/>
        </w:rPr>
        <w:t>.1</w:t>
      </w:r>
      <w:r w:rsidRPr="00A90C3A">
        <w:rPr>
          <w:szCs w:val="24"/>
        </w:rPr>
        <w:tab/>
      </w:r>
      <w:r w:rsidRPr="00A90C3A">
        <w:rPr>
          <w:b/>
          <w:szCs w:val="24"/>
        </w:rPr>
        <w:t>Objective</w:t>
      </w:r>
    </w:p>
    <w:p w14:paraId="159C560F" w14:textId="77777777" w:rsidR="00C55FB6" w:rsidRPr="00287927" w:rsidRDefault="00C55FB6" w:rsidP="00C15D2D">
      <w:pPr>
        <w:ind w:firstLine="720"/>
        <w:jc w:val="left"/>
        <w:rPr>
          <w:b/>
          <w:color w:val="000000" w:themeColor="text1"/>
          <w:szCs w:val="24"/>
        </w:rPr>
      </w:pPr>
      <w:r w:rsidRPr="00287927">
        <w:rPr>
          <w:b/>
          <w:color w:val="000000" w:themeColor="text1"/>
          <w:szCs w:val="24"/>
        </w:rPr>
        <w:t>Protect and enhance the landscape, biodiversity and natural habitats</w:t>
      </w:r>
    </w:p>
    <w:p w14:paraId="299E344C" w14:textId="77777777" w:rsidR="00C55FB6" w:rsidRPr="00A90C3A" w:rsidRDefault="00C55FB6" w:rsidP="00C15D2D">
      <w:pPr>
        <w:jc w:val="left"/>
        <w:rPr>
          <w:szCs w:val="24"/>
        </w:rPr>
      </w:pPr>
    </w:p>
    <w:p w14:paraId="35491FF3" w14:textId="77777777" w:rsidR="00C55FB6" w:rsidRPr="00A90C3A" w:rsidRDefault="00C55FB6" w:rsidP="00C15D2D">
      <w:pPr>
        <w:jc w:val="left"/>
        <w:rPr>
          <w:b/>
          <w:szCs w:val="24"/>
        </w:rPr>
      </w:pPr>
      <w:r>
        <w:rPr>
          <w:szCs w:val="24"/>
        </w:rPr>
        <w:t>8</w:t>
      </w:r>
      <w:r w:rsidRPr="00A90C3A">
        <w:rPr>
          <w:szCs w:val="24"/>
        </w:rPr>
        <w:t>.2</w:t>
      </w:r>
      <w:r w:rsidRPr="00A90C3A">
        <w:rPr>
          <w:szCs w:val="24"/>
        </w:rPr>
        <w:tab/>
      </w:r>
      <w:r w:rsidRPr="00A90C3A">
        <w:rPr>
          <w:b/>
          <w:szCs w:val="24"/>
        </w:rPr>
        <w:t>What the evidence shows</w:t>
      </w:r>
    </w:p>
    <w:p w14:paraId="515B8D09" w14:textId="77777777" w:rsidR="00C55FB6" w:rsidRPr="00B52E1A" w:rsidRDefault="00C55FB6" w:rsidP="005B6BB2">
      <w:pPr>
        <w:pStyle w:val="ListParagraph"/>
        <w:numPr>
          <w:ilvl w:val="0"/>
          <w:numId w:val="5"/>
        </w:numPr>
        <w:autoSpaceDE w:val="0"/>
        <w:autoSpaceDN w:val="0"/>
        <w:adjustRightInd w:val="0"/>
        <w:spacing w:after="240" w:line="240" w:lineRule="auto"/>
        <w:ind w:left="1134" w:hanging="283"/>
        <w:jc w:val="left"/>
        <w:rPr>
          <w:sz w:val="22"/>
        </w:rPr>
      </w:pPr>
      <w:r w:rsidRPr="00B52E1A">
        <w:rPr>
          <w:sz w:val="22"/>
        </w:rPr>
        <w:t>The only statutory landscape and habitat designations in the parish are Ashen Wood and Bavins Wood on the eastern edge of the parish</w:t>
      </w:r>
    </w:p>
    <w:p w14:paraId="403E715B" w14:textId="77777777" w:rsidR="00C55FB6" w:rsidRPr="00B52E1A" w:rsidRDefault="00C55FB6" w:rsidP="005B6BB2">
      <w:pPr>
        <w:pStyle w:val="ListParagraph"/>
        <w:numPr>
          <w:ilvl w:val="0"/>
          <w:numId w:val="5"/>
        </w:numPr>
        <w:autoSpaceDE w:val="0"/>
        <w:autoSpaceDN w:val="0"/>
        <w:adjustRightInd w:val="0"/>
        <w:spacing w:after="240" w:line="240" w:lineRule="auto"/>
        <w:ind w:left="1134" w:hanging="283"/>
        <w:jc w:val="left"/>
        <w:rPr>
          <w:sz w:val="22"/>
        </w:rPr>
      </w:pPr>
      <w:r w:rsidRPr="00B52E1A">
        <w:rPr>
          <w:sz w:val="22"/>
        </w:rPr>
        <w:t>There are two county wildlife sites, valued for their wildflower habitats</w:t>
      </w:r>
    </w:p>
    <w:p w14:paraId="368F76CB" w14:textId="77777777" w:rsidR="00C55FB6" w:rsidRPr="00B52E1A" w:rsidRDefault="00C55FB6" w:rsidP="005B6BB2">
      <w:pPr>
        <w:pStyle w:val="ListParagraph"/>
        <w:numPr>
          <w:ilvl w:val="0"/>
          <w:numId w:val="5"/>
        </w:numPr>
        <w:autoSpaceDE w:val="0"/>
        <w:autoSpaceDN w:val="0"/>
        <w:adjustRightInd w:val="0"/>
        <w:spacing w:after="240" w:line="240" w:lineRule="auto"/>
        <w:ind w:left="1134" w:hanging="283"/>
        <w:jc w:val="left"/>
        <w:rPr>
          <w:sz w:val="22"/>
        </w:rPr>
      </w:pPr>
      <w:r w:rsidRPr="00B52E1A">
        <w:rPr>
          <w:sz w:val="22"/>
        </w:rPr>
        <w:t xml:space="preserve">The current Babergh </w:t>
      </w:r>
      <w:r w:rsidR="007547C7">
        <w:rPr>
          <w:sz w:val="22"/>
        </w:rPr>
        <w:t>L</w:t>
      </w:r>
      <w:r w:rsidRPr="00B52E1A">
        <w:rPr>
          <w:sz w:val="22"/>
        </w:rPr>
        <w:t xml:space="preserve">ocal </w:t>
      </w:r>
      <w:r w:rsidR="007547C7">
        <w:rPr>
          <w:sz w:val="22"/>
        </w:rPr>
        <w:t>P</w:t>
      </w:r>
      <w:r w:rsidRPr="00B52E1A">
        <w:rPr>
          <w:sz w:val="22"/>
        </w:rPr>
        <w:t>lan identifies a Special Landscape Area across the district that passes through Hartest. It is based on the landscape qualities of the upper Stour valley and its tributaries</w:t>
      </w:r>
    </w:p>
    <w:p w14:paraId="38CD0F35" w14:textId="77777777" w:rsidR="00C55FB6" w:rsidRPr="00B52E1A" w:rsidRDefault="00C55FB6" w:rsidP="001A424A">
      <w:pPr>
        <w:pStyle w:val="ListParagraph"/>
        <w:numPr>
          <w:ilvl w:val="0"/>
          <w:numId w:val="5"/>
        </w:numPr>
        <w:autoSpaceDE w:val="0"/>
        <w:autoSpaceDN w:val="0"/>
        <w:adjustRightInd w:val="0"/>
        <w:spacing w:after="240" w:line="240" w:lineRule="auto"/>
        <w:ind w:left="1134" w:hanging="283"/>
        <w:jc w:val="left"/>
        <w:rPr>
          <w:sz w:val="22"/>
        </w:rPr>
      </w:pPr>
      <w:r w:rsidRPr="00B52E1A">
        <w:rPr>
          <w:sz w:val="22"/>
        </w:rPr>
        <w:t>There are a number of important views in and around the village</w:t>
      </w:r>
    </w:p>
    <w:p w14:paraId="2DCD2658" w14:textId="77777777" w:rsidR="00C55FB6" w:rsidRPr="00B52E1A" w:rsidRDefault="00C55FB6" w:rsidP="00611AAB">
      <w:pPr>
        <w:pStyle w:val="ListParagraph"/>
        <w:numPr>
          <w:ilvl w:val="0"/>
          <w:numId w:val="5"/>
        </w:numPr>
        <w:autoSpaceDE w:val="0"/>
        <w:autoSpaceDN w:val="0"/>
        <w:adjustRightInd w:val="0"/>
        <w:spacing w:after="240" w:line="240" w:lineRule="auto"/>
        <w:ind w:left="1134" w:hanging="283"/>
        <w:jc w:val="left"/>
        <w:rPr>
          <w:sz w:val="22"/>
        </w:rPr>
      </w:pPr>
      <w:r w:rsidRPr="00B52E1A">
        <w:rPr>
          <w:sz w:val="22"/>
        </w:rPr>
        <w:t xml:space="preserve">The </w:t>
      </w:r>
      <w:r>
        <w:rPr>
          <w:sz w:val="22"/>
        </w:rPr>
        <w:t>river</w:t>
      </w:r>
      <w:r w:rsidRPr="00B52E1A">
        <w:rPr>
          <w:sz w:val="22"/>
        </w:rPr>
        <w:t xml:space="preserve"> running through the centre of the village is locally important as a corridor for a diversity of species, but it has no formal protection</w:t>
      </w:r>
    </w:p>
    <w:p w14:paraId="3244B963" w14:textId="77777777" w:rsidR="00C55FB6" w:rsidRPr="00B52E1A" w:rsidRDefault="00C55FB6" w:rsidP="00611AAB">
      <w:pPr>
        <w:pStyle w:val="ListParagraph"/>
        <w:numPr>
          <w:ilvl w:val="0"/>
          <w:numId w:val="5"/>
        </w:numPr>
        <w:autoSpaceDE w:val="0"/>
        <w:autoSpaceDN w:val="0"/>
        <w:adjustRightInd w:val="0"/>
        <w:spacing w:after="240" w:line="240" w:lineRule="auto"/>
        <w:ind w:left="1134" w:hanging="283"/>
        <w:jc w:val="left"/>
        <w:rPr>
          <w:sz w:val="22"/>
        </w:rPr>
      </w:pPr>
      <w:r w:rsidRPr="00B52E1A">
        <w:rPr>
          <w:sz w:val="22"/>
        </w:rPr>
        <w:t>Land in the village is primarily classified as Grade 2 or Grade 3 agricultural land</w:t>
      </w:r>
    </w:p>
    <w:p w14:paraId="1188E661" w14:textId="77777777" w:rsidR="00C55FB6" w:rsidRPr="00B52E1A" w:rsidRDefault="00C55FB6">
      <w:pPr>
        <w:pStyle w:val="ListParagraph"/>
        <w:numPr>
          <w:ilvl w:val="0"/>
          <w:numId w:val="5"/>
        </w:numPr>
        <w:autoSpaceDE w:val="0"/>
        <w:autoSpaceDN w:val="0"/>
        <w:adjustRightInd w:val="0"/>
        <w:spacing w:after="240" w:line="240" w:lineRule="auto"/>
        <w:ind w:left="1134" w:hanging="283"/>
        <w:jc w:val="left"/>
        <w:rPr>
          <w:sz w:val="22"/>
        </w:rPr>
      </w:pPr>
      <w:r>
        <w:rPr>
          <w:sz w:val="22"/>
        </w:rPr>
        <w:t>An extensive species-rich hedgerow network extends throughout the parish and, together with the scattered copses and broader strips of trees, these provide important habitats and corridors for wildlife. The many veteran trees within the hedgerows add to the diversity of habitats for a range of species</w:t>
      </w:r>
    </w:p>
    <w:p w14:paraId="4BFAE1CB" w14:textId="77777777" w:rsidR="00C55FB6" w:rsidRDefault="00C55FB6">
      <w:pPr>
        <w:pStyle w:val="ListParagraph"/>
        <w:numPr>
          <w:ilvl w:val="0"/>
          <w:numId w:val="5"/>
        </w:numPr>
        <w:autoSpaceDE w:val="0"/>
        <w:autoSpaceDN w:val="0"/>
        <w:adjustRightInd w:val="0"/>
        <w:spacing w:after="240" w:line="240" w:lineRule="auto"/>
        <w:ind w:left="1134" w:hanging="283"/>
        <w:jc w:val="left"/>
        <w:rPr>
          <w:sz w:val="22"/>
        </w:rPr>
      </w:pPr>
      <w:r w:rsidRPr="00B52E1A">
        <w:rPr>
          <w:sz w:val="22"/>
        </w:rPr>
        <w:t>Hartest Wood, towards the eastern edge of the Plan area, is one of the Woodland Trust's 'Woods on Your Doorstep', created to commemorate the Millennium. It was planted with mixed broadleaf trees by local villagers and school children, and features a central sculpture called ‘The Gift’</w:t>
      </w:r>
    </w:p>
    <w:p w14:paraId="72B4F851" w14:textId="77777777" w:rsidR="00C55FB6" w:rsidRPr="00B52E1A" w:rsidRDefault="00C55FB6">
      <w:pPr>
        <w:pStyle w:val="ListParagraph"/>
        <w:numPr>
          <w:ilvl w:val="0"/>
          <w:numId w:val="5"/>
        </w:numPr>
        <w:autoSpaceDE w:val="0"/>
        <w:autoSpaceDN w:val="0"/>
        <w:adjustRightInd w:val="0"/>
        <w:spacing w:after="240" w:line="240" w:lineRule="auto"/>
        <w:ind w:left="1134" w:hanging="283"/>
        <w:jc w:val="left"/>
        <w:rPr>
          <w:sz w:val="22"/>
        </w:rPr>
      </w:pPr>
      <w:r>
        <w:rPr>
          <w:sz w:val="22"/>
        </w:rPr>
        <w:t>The Dedham Vale and Stour Valley Project Area borders the southernmost edge of the built-up area of the village</w:t>
      </w:r>
    </w:p>
    <w:p w14:paraId="23A737E2" w14:textId="77777777" w:rsidR="00C55FB6" w:rsidRPr="00A90C3A" w:rsidRDefault="00C55FB6" w:rsidP="00C15D2D">
      <w:pPr>
        <w:jc w:val="left"/>
        <w:rPr>
          <w:b/>
          <w:szCs w:val="24"/>
        </w:rPr>
      </w:pPr>
      <w:r w:rsidRPr="00A90C3A">
        <w:rPr>
          <w:szCs w:val="24"/>
        </w:rPr>
        <w:tab/>
      </w:r>
      <w:r w:rsidRPr="00A90C3A">
        <w:rPr>
          <w:b/>
          <w:szCs w:val="24"/>
        </w:rPr>
        <w:t>Wildlife Habitats</w:t>
      </w:r>
    </w:p>
    <w:p w14:paraId="6117A7B3" w14:textId="77777777" w:rsidR="00C55FB6" w:rsidRPr="00A90C3A" w:rsidRDefault="00C55FB6" w:rsidP="00C15D2D">
      <w:pPr>
        <w:spacing w:line="240" w:lineRule="auto"/>
        <w:ind w:left="709" w:hanging="709"/>
        <w:jc w:val="left"/>
        <w:rPr>
          <w:szCs w:val="24"/>
        </w:rPr>
      </w:pPr>
      <w:r>
        <w:rPr>
          <w:szCs w:val="24"/>
        </w:rPr>
        <w:t>8</w:t>
      </w:r>
      <w:r w:rsidRPr="00A90C3A">
        <w:rPr>
          <w:szCs w:val="24"/>
        </w:rPr>
        <w:t>.3</w:t>
      </w:r>
      <w:r w:rsidRPr="00A90C3A">
        <w:rPr>
          <w:szCs w:val="24"/>
        </w:rPr>
        <w:tab/>
        <w:t xml:space="preserve">Although there are relatively few natural habitat designations in the parish, the village is rich in habitats and natural features that are important for their biodiversity value </w:t>
      </w:r>
      <w:r w:rsidR="00D25F22">
        <w:rPr>
          <w:szCs w:val="24"/>
        </w:rPr>
        <w:t xml:space="preserve">and </w:t>
      </w:r>
      <w:r w:rsidRPr="00A90C3A">
        <w:rPr>
          <w:szCs w:val="24"/>
        </w:rPr>
        <w:t>also for making Hartest distinctive and an attractive place to live.  At the eastern edge of the parish there are two ancient woodlands, Ashen Wood and Bavins Wood, that are designated Sites of Special Scientific Interest.  Their location is illustrated on the map below.  Where development proposals have the potential to have a detrimental impact on these woodlands, additional information will be required when planning applications are submitted to demonstrate how any impact might be mitigated.</w:t>
      </w:r>
    </w:p>
    <w:p w14:paraId="63896C9F" w14:textId="77777777" w:rsidR="00C55FB6" w:rsidRPr="00A90C3A" w:rsidRDefault="00C55FB6" w:rsidP="00C15D2D">
      <w:pPr>
        <w:spacing w:line="240" w:lineRule="auto"/>
        <w:ind w:left="709" w:hanging="709"/>
        <w:jc w:val="left"/>
        <w:rPr>
          <w:szCs w:val="24"/>
        </w:rPr>
      </w:pPr>
    </w:p>
    <w:p w14:paraId="2A18ED80" w14:textId="77777777" w:rsidR="00C55FB6" w:rsidRPr="00A90C3A" w:rsidRDefault="00C55FB6" w:rsidP="00C15D2D">
      <w:pPr>
        <w:spacing w:line="240" w:lineRule="auto"/>
        <w:jc w:val="left"/>
        <w:rPr>
          <w:b/>
          <w:szCs w:val="24"/>
        </w:rPr>
      </w:pPr>
    </w:p>
    <w:p w14:paraId="195C03E5" w14:textId="77777777" w:rsidR="00C55FB6" w:rsidRPr="00A90C3A" w:rsidRDefault="00C55FB6" w:rsidP="00C15D2D">
      <w:pPr>
        <w:ind w:firstLine="709"/>
        <w:jc w:val="left"/>
        <w:rPr>
          <w:b/>
          <w:szCs w:val="24"/>
        </w:rPr>
      </w:pPr>
    </w:p>
    <w:p w14:paraId="7A0E2B19" w14:textId="77777777" w:rsidR="00C55FB6" w:rsidRDefault="00C55FB6" w:rsidP="00C15D2D">
      <w:pPr>
        <w:spacing w:line="240" w:lineRule="auto"/>
        <w:ind w:left="709" w:hanging="709"/>
        <w:jc w:val="left"/>
        <w:rPr>
          <w:i/>
          <w:szCs w:val="24"/>
        </w:rPr>
      </w:pPr>
      <w:r>
        <w:rPr>
          <w:szCs w:val="24"/>
        </w:rPr>
        <w:tab/>
      </w:r>
      <w:r w:rsidRPr="00314F0C">
        <w:rPr>
          <w:i/>
          <w:szCs w:val="24"/>
        </w:rPr>
        <w:t>Ashen Wood and Bavins Wood</w:t>
      </w:r>
      <w:r>
        <w:rPr>
          <w:i/>
          <w:szCs w:val="24"/>
        </w:rPr>
        <w:t xml:space="preserve"> Sites of Special Scientific Interest</w:t>
      </w:r>
    </w:p>
    <w:p w14:paraId="0C986628" w14:textId="77777777" w:rsidR="00D25F22" w:rsidRPr="00314F0C" w:rsidRDefault="00D25F22" w:rsidP="00C15D2D">
      <w:pPr>
        <w:spacing w:line="240" w:lineRule="auto"/>
        <w:ind w:left="709" w:hanging="709"/>
        <w:jc w:val="left"/>
        <w:rPr>
          <w:i/>
          <w:szCs w:val="24"/>
        </w:rPr>
      </w:pPr>
      <w:r>
        <w:rPr>
          <w:i/>
          <w:szCs w:val="24"/>
        </w:rPr>
        <w:t>Fig 8.</w:t>
      </w:r>
      <w:r w:rsidR="00957A79">
        <w:rPr>
          <w:i/>
          <w:szCs w:val="24"/>
        </w:rPr>
        <w:t>1</w:t>
      </w:r>
    </w:p>
    <w:p w14:paraId="4D93BA9D" w14:textId="77777777" w:rsidR="00C55FB6" w:rsidRDefault="00C55FB6" w:rsidP="00C15D2D">
      <w:pPr>
        <w:spacing w:line="240" w:lineRule="auto"/>
        <w:ind w:left="709" w:hanging="709"/>
        <w:jc w:val="left"/>
        <w:rPr>
          <w:szCs w:val="24"/>
        </w:rPr>
      </w:pPr>
    </w:p>
    <w:p w14:paraId="376AE7B6" w14:textId="77777777" w:rsidR="00C55FB6" w:rsidRDefault="00C55FB6" w:rsidP="00C15D2D">
      <w:pPr>
        <w:spacing w:line="240" w:lineRule="auto"/>
        <w:ind w:left="709" w:hanging="709"/>
        <w:jc w:val="left"/>
        <w:rPr>
          <w:szCs w:val="24"/>
        </w:rPr>
      </w:pPr>
      <w:r>
        <w:rPr>
          <w:szCs w:val="24"/>
        </w:rPr>
        <w:t>8.4</w:t>
      </w:r>
      <w:r w:rsidRPr="00A90C3A">
        <w:rPr>
          <w:szCs w:val="24"/>
        </w:rPr>
        <w:tab/>
        <w:t xml:space="preserve">Elsewhere in the village, there are two County Wildlife Sites, the cemetery and a site adjacent to Stowehill off Bury Road.  Each is valued for their wild flower species and managed accordingly.  </w:t>
      </w:r>
      <w:r>
        <w:rPr>
          <w:szCs w:val="24"/>
        </w:rPr>
        <w:t xml:space="preserve"> Several other important but unprotected habitats are present across the parish and have been identified during the preparation of the </w:t>
      </w:r>
      <w:r>
        <w:rPr>
          <w:szCs w:val="24"/>
        </w:rPr>
        <w:lastRenderedPageBreak/>
        <w:t>Neighbourhood Plan.  Every effort should be made to protect and enhance these features.</w:t>
      </w:r>
    </w:p>
    <w:p w14:paraId="1B480052" w14:textId="77777777" w:rsidR="00C55FB6" w:rsidRDefault="00C55FB6" w:rsidP="00C15D2D">
      <w:pPr>
        <w:spacing w:line="240" w:lineRule="auto"/>
        <w:ind w:left="709" w:hanging="709"/>
        <w:jc w:val="left"/>
        <w:rPr>
          <w:szCs w:val="24"/>
        </w:rPr>
      </w:pPr>
    </w:p>
    <w:p w14:paraId="3440FD0B" w14:textId="77777777" w:rsidR="00C55FB6" w:rsidRDefault="00C55FB6" w:rsidP="005B6BB2">
      <w:pPr>
        <w:autoSpaceDE w:val="0"/>
        <w:autoSpaceDN w:val="0"/>
        <w:adjustRightInd w:val="0"/>
        <w:spacing w:line="240" w:lineRule="auto"/>
        <w:ind w:left="709" w:hanging="709"/>
        <w:jc w:val="left"/>
        <w:rPr>
          <w:szCs w:val="24"/>
        </w:rPr>
      </w:pPr>
      <w:r>
        <w:rPr>
          <w:rFonts w:cs="Calibri"/>
          <w:szCs w:val="24"/>
        </w:rPr>
        <w:t>8.5</w:t>
      </w:r>
      <w:r>
        <w:rPr>
          <w:rFonts w:cs="Calibri"/>
          <w:szCs w:val="24"/>
        </w:rPr>
        <w:tab/>
      </w:r>
      <w:r w:rsidRPr="007F2819">
        <w:rPr>
          <w:rFonts w:cs="Calibri"/>
          <w:szCs w:val="24"/>
        </w:rPr>
        <w:t>The river</w:t>
      </w:r>
      <w:r w:rsidR="007B4436">
        <w:rPr>
          <w:rFonts w:cs="Calibri"/>
          <w:szCs w:val="24"/>
        </w:rPr>
        <w:t xml:space="preserve"> </w:t>
      </w:r>
      <w:r w:rsidRPr="007F2819">
        <w:rPr>
          <w:rFonts w:cs="Calibri"/>
          <w:szCs w:val="24"/>
        </w:rPr>
        <w:t>is a tributary of the River Glem though there appears to be no official name to the river from its source in Somerton and through Hartest. Two recent surveys have been undertaken by Suffolk Wildlife Trust on behalf of the Neighbourhood Plan Group. The first (September 2015) focused on the length of river within the built-up part of the village</w:t>
      </w:r>
      <w:r w:rsidR="00D25F22">
        <w:rPr>
          <w:rFonts w:cs="Calibri"/>
          <w:szCs w:val="24"/>
        </w:rPr>
        <w:t>.</w:t>
      </w:r>
      <w:r w:rsidRPr="007F2819">
        <w:rPr>
          <w:rFonts w:cs="Calibri"/>
          <w:szCs w:val="24"/>
        </w:rPr>
        <w:t xml:space="preserve"> </w:t>
      </w:r>
      <w:r w:rsidR="00D25F22">
        <w:rPr>
          <w:rFonts w:cs="Calibri"/>
          <w:szCs w:val="24"/>
        </w:rPr>
        <w:t>Here it was noted that</w:t>
      </w:r>
      <w:r w:rsidR="00D25F22" w:rsidRPr="007F2819">
        <w:rPr>
          <w:rFonts w:cs="Calibri"/>
          <w:szCs w:val="24"/>
        </w:rPr>
        <w:t xml:space="preserve"> </w:t>
      </w:r>
      <w:r w:rsidRPr="007F2819">
        <w:rPr>
          <w:rFonts w:cs="Calibri"/>
          <w:szCs w:val="24"/>
        </w:rPr>
        <w:t>there are some examples of interference with the river by residents, including restructuring of banks and tipping of compost and rubble into the river. Evidence of otter activity was recorded as well as kingfisher, fish and signal crayfish. To quote from the report: “The survey found that the river which flows through Hartest is of high ecological value and acts as a wildlife corridor for species such as otter. The river is a reactive water course with fluctuating water levels reflecting rainfall patterns ...”</w:t>
      </w:r>
      <w:r>
        <w:rPr>
          <w:rFonts w:cs="Calibri"/>
          <w:szCs w:val="24"/>
        </w:rPr>
        <w:t xml:space="preserve">  </w:t>
      </w:r>
      <w:r w:rsidRPr="00A90C3A">
        <w:rPr>
          <w:szCs w:val="24"/>
        </w:rPr>
        <w:t>The survey concluded that it is of high ecological value and acts as a wildlife corridor for species such as otter.  The stones and gravels of the river bed provide good habitat for fish such as bullhead.  Himalayan balsam occurs frequently along this section of river and it is recommended that it is controlled. Adjacent habitat is dominated by gardens and</w:t>
      </w:r>
      <w:r w:rsidR="00753997">
        <w:rPr>
          <w:szCs w:val="24"/>
        </w:rPr>
        <w:t>,</w:t>
      </w:r>
      <w:r w:rsidRPr="00A90C3A">
        <w:rPr>
          <w:szCs w:val="24"/>
        </w:rPr>
        <w:t xml:space="preserve"> where possible</w:t>
      </w:r>
      <w:r w:rsidR="00753997">
        <w:rPr>
          <w:szCs w:val="24"/>
        </w:rPr>
        <w:t>,</w:t>
      </w:r>
      <w:r w:rsidRPr="00A90C3A">
        <w:rPr>
          <w:szCs w:val="24"/>
        </w:rPr>
        <w:t xml:space="preserve"> if a buffer of grass is left uncut this will enhance the river habitat and increase the overall biodiversity.</w:t>
      </w:r>
      <w:r>
        <w:rPr>
          <w:szCs w:val="24"/>
        </w:rPr>
        <w:t xml:space="preserve"> </w:t>
      </w:r>
    </w:p>
    <w:p w14:paraId="3C384BC3" w14:textId="77777777" w:rsidR="00C55FB6" w:rsidRDefault="00C55FB6" w:rsidP="005B6BB2">
      <w:pPr>
        <w:autoSpaceDE w:val="0"/>
        <w:autoSpaceDN w:val="0"/>
        <w:adjustRightInd w:val="0"/>
        <w:spacing w:line="240" w:lineRule="auto"/>
        <w:ind w:left="709" w:hanging="709"/>
        <w:jc w:val="left"/>
        <w:rPr>
          <w:rFonts w:cs="Calibri"/>
          <w:szCs w:val="24"/>
        </w:rPr>
      </w:pPr>
    </w:p>
    <w:p w14:paraId="56BF5D97" w14:textId="77777777" w:rsidR="00C55FB6" w:rsidRDefault="00C55FB6" w:rsidP="005B6BB2">
      <w:pPr>
        <w:autoSpaceDE w:val="0"/>
        <w:autoSpaceDN w:val="0"/>
        <w:adjustRightInd w:val="0"/>
        <w:spacing w:line="240" w:lineRule="auto"/>
        <w:ind w:left="709" w:hanging="709"/>
        <w:jc w:val="left"/>
        <w:rPr>
          <w:rFonts w:cs="Calibri"/>
          <w:szCs w:val="24"/>
        </w:rPr>
      </w:pPr>
      <w:r>
        <w:rPr>
          <w:rFonts w:cs="Calibri"/>
          <w:szCs w:val="24"/>
        </w:rPr>
        <w:t>8.6</w:t>
      </w:r>
      <w:r>
        <w:rPr>
          <w:rFonts w:cs="Calibri"/>
          <w:szCs w:val="24"/>
        </w:rPr>
        <w:tab/>
      </w:r>
      <w:r w:rsidRPr="007F2819">
        <w:rPr>
          <w:rFonts w:cs="Calibri"/>
          <w:szCs w:val="24"/>
        </w:rPr>
        <w:t xml:space="preserve">The second survey (November / December 2015) was undertaken from the bridge on Smithbrook Lane towards the </w:t>
      </w:r>
      <w:r>
        <w:rPr>
          <w:rFonts w:cs="Calibri"/>
          <w:szCs w:val="24"/>
        </w:rPr>
        <w:t xml:space="preserve">parish </w:t>
      </w:r>
      <w:r w:rsidRPr="007F2819">
        <w:rPr>
          <w:rFonts w:cs="Calibri"/>
          <w:szCs w:val="24"/>
        </w:rPr>
        <w:t xml:space="preserve">boundary with Somerton. The surveyors showed considerable enthusiasm for this stretch of river as an example of relatively undisturbed habitat (including the banks and field margins either side) and a fine example of a natural meandering watercourse. There was evidence of badger activity and it is likely that the otters from downstream may also use this stretch of river. To quote from the report: “the river is a natural meandering watercourse of high ecological value which provides an undisturbed wildlife corridor for mammals, avifauna and invertebrates </w:t>
      </w:r>
      <w:r w:rsidR="00753997">
        <w:rPr>
          <w:rFonts w:cs="Calibri"/>
          <w:szCs w:val="24"/>
        </w:rPr>
        <w:t>…</w:t>
      </w:r>
      <w:r w:rsidRPr="007F2819">
        <w:rPr>
          <w:rFonts w:cs="Calibri"/>
          <w:szCs w:val="24"/>
        </w:rPr>
        <w:t xml:space="preserve"> The stones and gravels of the riverbed provide potential habitat for fish and the woody debris will promote terrestrial and aq</w:t>
      </w:r>
      <w:r>
        <w:rPr>
          <w:rFonts w:cs="Calibri"/>
          <w:szCs w:val="24"/>
        </w:rPr>
        <w:t>uatic invertebrate communities</w:t>
      </w:r>
      <w:r w:rsidR="00753997">
        <w:rPr>
          <w:rFonts w:cs="Calibri"/>
          <w:szCs w:val="24"/>
        </w:rPr>
        <w:t xml:space="preserve"> </w:t>
      </w:r>
      <w:r>
        <w:rPr>
          <w:rFonts w:cs="Calibri"/>
          <w:szCs w:val="24"/>
        </w:rPr>
        <w:t>..</w:t>
      </w:r>
      <w:r w:rsidRPr="007F2819">
        <w:rPr>
          <w:rFonts w:cs="Calibri"/>
          <w:szCs w:val="24"/>
        </w:rPr>
        <w:t>.”.</w:t>
      </w:r>
      <w:r>
        <w:rPr>
          <w:rFonts w:cs="Calibri"/>
          <w:szCs w:val="24"/>
        </w:rPr>
        <w:t xml:space="preserve"> The reports of both surveys are available on the </w:t>
      </w:r>
      <w:hyperlink r:id="rId15" w:history="1">
        <w:r w:rsidRPr="00D96B5B">
          <w:rPr>
            <w:rStyle w:val="Hyperlink"/>
            <w:rFonts w:cs="Calibri"/>
            <w:szCs w:val="24"/>
          </w:rPr>
          <w:t>Hartest Neighbourhood Plan</w:t>
        </w:r>
      </w:hyperlink>
      <w:r>
        <w:rPr>
          <w:rFonts w:cs="Calibri"/>
          <w:szCs w:val="24"/>
        </w:rPr>
        <w:t xml:space="preserve"> website.</w:t>
      </w:r>
    </w:p>
    <w:p w14:paraId="06765D53" w14:textId="77777777" w:rsidR="00957A79" w:rsidRDefault="00957A79" w:rsidP="005B6BB2">
      <w:pPr>
        <w:autoSpaceDE w:val="0"/>
        <w:autoSpaceDN w:val="0"/>
        <w:adjustRightInd w:val="0"/>
        <w:spacing w:line="240" w:lineRule="auto"/>
        <w:ind w:left="709" w:hanging="709"/>
        <w:jc w:val="left"/>
        <w:rPr>
          <w:rFonts w:cs="Calibri"/>
          <w:szCs w:val="24"/>
        </w:rPr>
      </w:pPr>
    </w:p>
    <w:p w14:paraId="05E6E91C" w14:textId="77777777" w:rsidR="00753997" w:rsidRPr="007F2819" w:rsidRDefault="00957A79" w:rsidP="00C15D2D">
      <w:pPr>
        <w:autoSpaceDE w:val="0"/>
        <w:autoSpaceDN w:val="0"/>
        <w:adjustRightInd w:val="0"/>
        <w:spacing w:line="240" w:lineRule="auto"/>
        <w:ind w:left="709"/>
        <w:jc w:val="left"/>
        <w:rPr>
          <w:rFonts w:cs="Calibri"/>
          <w:szCs w:val="24"/>
        </w:rPr>
      </w:pPr>
      <w:r>
        <w:rPr>
          <w:rFonts w:cs="Calibri"/>
          <w:szCs w:val="24"/>
        </w:rPr>
        <w:t xml:space="preserve">Policies HAR 7 and HAR 8 identify measures to protect and enhance the natural environment </w:t>
      </w:r>
    </w:p>
    <w:p w14:paraId="0689943E" w14:textId="77777777" w:rsidR="00C55FB6" w:rsidRDefault="00C55FB6" w:rsidP="00C15D2D">
      <w:pPr>
        <w:spacing w:line="240" w:lineRule="auto"/>
        <w:ind w:left="709" w:hanging="709"/>
        <w:jc w:val="left"/>
        <w:rPr>
          <w:szCs w:val="24"/>
        </w:rPr>
      </w:pPr>
    </w:p>
    <w:p w14:paraId="6708C36C" w14:textId="6C946C15" w:rsidR="00C55FB6" w:rsidRPr="00605857" w:rsidRDefault="00C55FB6" w:rsidP="007E563E">
      <w:pPr>
        <w:pStyle w:val="Heading2"/>
        <w:pBdr>
          <w:top w:val="single" w:sz="24" w:space="1" w:color="C00000"/>
          <w:left w:val="single" w:sz="24" w:space="4" w:color="C00000"/>
          <w:bottom w:val="single" w:sz="24" w:space="1" w:color="C00000"/>
          <w:right w:val="single" w:sz="24" w:space="4" w:color="C00000"/>
        </w:pBdr>
        <w:ind w:left="709"/>
      </w:pPr>
      <w:r w:rsidRPr="006708F5">
        <w:tab/>
      </w:r>
      <w:bookmarkStart w:id="631" w:name="_Hlk495658317"/>
      <w:bookmarkStart w:id="632" w:name="_Toc508571598"/>
      <w:r w:rsidRPr="00605857">
        <w:t xml:space="preserve">Policy HAR </w:t>
      </w:r>
      <w:del w:id="633" w:author="Ian Poole [2]" w:date="2018-03-11T10:17:00Z">
        <w:r w:rsidRPr="00605857" w:rsidDel="007E563E">
          <w:delText>7</w:delText>
        </w:r>
      </w:del>
      <w:ins w:id="634" w:author="Ian Poole [2]" w:date="2018-03-11T10:17:00Z">
        <w:r w:rsidR="007E563E">
          <w:t>8</w:t>
        </w:r>
      </w:ins>
      <w:r w:rsidRPr="00605857">
        <w:t xml:space="preserve"> – Biodiversity Assets</w:t>
      </w:r>
      <w:bookmarkEnd w:id="632"/>
    </w:p>
    <w:p w14:paraId="563DE937" w14:textId="77777777" w:rsidR="00C55FB6" w:rsidRPr="00605857" w:rsidRDefault="00C55FB6" w:rsidP="007E563E">
      <w:pPr>
        <w:pBdr>
          <w:top w:val="single" w:sz="24" w:space="1" w:color="C00000"/>
          <w:left w:val="single" w:sz="24" w:space="4" w:color="C00000"/>
          <w:bottom w:val="single" w:sz="24" w:space="1" w:color="C00000"/>
          <w:right w:val="single" w:sz="24" w:space="4" w:color="C00000"/>
        </w:pBdr>
        <w:spacing w:line="240" w:lineRule="auto"/>
        <w:ind w:left="709"/>
        <w:jc w:val="left"/>
        <w:rPr>
          <w:b/>
          <w:color w:val="000000" w:themeColor="text1"/>
          <w:szCs w:val="24"/>
        </w:rPr>
      </w:pPr>
    </w:p>
    <w:p w14:paraId="2028BACC" w14:textId="77777777" w:rsidR="00C55FB6" w:rsidRPr="00605857" w:rsidRDefault="00C55FB6" w:rsidP="007E563E">
      <w:pPr>
        <w:pBdr>
          <w:top w:val="single" w:sz="24" w:space="1" w:color="C00000"/>
          <w:left w:val="single" w:sz="24" w:space="4" w:color="C00000"/>
          <w:bottom w:val="single" w:sz="24" w:space="1" w:color="C00000"/>
          <w:right w:val="single" w:sz="24" w:space="4" w:color="C00000"/>
        </w:pBdr>
        <w:spacing w:line="240" w:lineRule="auto"/>
        <w:ind w:left="709"/>
        <w:jc w:val="left"/>
        <w:rPr>
          <w:color w:val="000000" w:themeColor="text1"/>
          <w:szCs w:val="24"/>
        </w:rPr>
      </w:pPr>
      <w:r w:rsidRPr="00605857">
        <w:rPr>
          <w:color w:val="000000" w:themeColor="text1"/>
          <w:szCs w:val="24"/>
        </w:rPr>
        <w:tab/>
        <w:t xml:space="preserve">Features that are identified as having an important biodiversity value, including </w:t>
      </w:r>
      <w:r w:rsidR="001D42A2" w:rsidRPr="00605857">
        <w:rPr>
          <w:color w:val="000000" w:themeColor="text1"/>
          <w:szCs w:val="24"/>
        </w:rPr>
        <w:t xml:space="preserve">County Wildlife Sites, </w:t>
      </w:r>
      <w:r w:rsidRPr="00605857">
        <w:rPr>
          <w:color w:val="000000" w:themeColor="text1"/>
          <w:szCs w:val="24"/>
        </w:rPr>
        <w:t>hedgerows, copses, woodland, rivers and streams, footpaths and lanes will be protected from development that could result in the loss or damage of their significance to the local biodiversity network.</w:t>
      </w:r>
    </w:p>
    <w:bookmarkEnd w:id="631"/>
    <w:p w14:paraId="5592F974" w14:textId="77777777" w:rsidR="00C55FB6" w:rsidRPr="00605857" w:rsidRDefault="00C55FB6" w:rsidP="00C15D2D">
      <w:pPr>
        <w:spacing w:line="240" w:lineRule="auto"/>
        <w:ind w:left="709" w:hanging="709"/>
        <w:jc w:val="left"/>
        <w:rPr>
          <w:b/>
          <w:color w:val="000000" w:themeColor="text1"/>
          <w:szCs w:val="24"/>
        </w:rPr>
      </w:pPr>
      <w:r w:rsidRPr="00605857">
        <w:rPr>
          <w:b/>
          <w:color w:val="000000" w:themeColor="text1"/>
          <w:szCs w:val="24"/>
        </w:rPr>
        <w:tab/>
      </w:r>
    </w:p>
    <w:p w14:paraId="0278ACB6" w14:textId="6156EBB6" w:rsidR="00C55FB6" w:rsidRDefault="00C55FB6" w:rsidP="00B22624">
      <w:pPr>
        <w:pStyle w:val="Heading2"/>
        <w:pBdr>
          <w:top w:val="single" w:sz="24" w:space="1" w:color="C00000"/>
          <w:left w:val="single" w:sz="24" w:space="4" w:color="C00000"/>
          <w:bottom w:val="single" w:sz="24" w:space="1" w:color="C00000"/>
          <w:right w:val="single" w:sz="24" w:space="4" w:color="C00000"/>
        </w:pBdr>
        <w:ind w:left="709"/>
        <w:rPr>
          <w:ins w:id="635" w:author="Ian Poole [2]" w:date="2018-03-11T10:18:00Z"/>
          <w:rStyle w:val="SubtleEmphasis"/>
          <w:rFonts w:ascii="Gill Sans MT" w:hAnsi="Gill Sans MT" w:cs="Times New Roman"/>
          <w:b/>
          <w:i w:val="0"/>
          <w:iCs w:val="0"/>
          <w:sz w:val="26"/>
          <w:szCs w:val="26"/>
        </w:rPr>
      </w:pPr>
      <w:bookmarkStart w:id="636" w:name="_Hlk495658337"/>
      <w:bookmarkStart w:id="637" w:name="_Toc508571599"/>
      <w:r w:rsidRPr="007D28D5">
        <w:rPr>
          <w:rStyle w:val="SubtleEmphasis"/>
          <w:rFonts w:ascii="Gill Sans MT" w:hAnsi="Gill Sans MT" w:cs="Times New Roman"/>
          <w:b/>
          <w:i w:val="0"/>
          <w:iCs w:val="0"/>
          <w:sz w:val="26"/>
          <w:szCs w:val="26"/>
        </w:rPr>
        <w:t xml:space="preserve">Policy HAR </w:t>
      </w:r>
      <w:ins w:id="638" w:author="Ian Poole [2]" w:date="2018-03-11T10:18:00Z">
        <w:r w:rsidR="00B22624">
          <w:rPr>
            <w:rStyle w:val="SubtleEmphasis"/>
            <w:rFonts w:ascii="Gill Sans MT" w:hAnsi="Gill Sans MT" w:cs="Times New Roman"/>
            <w:b/>
            <w:i w:val="0"/>
            <w:iCs w:val="0"/>
            <w:sz w:val="26"/>
            <w:szCs w:val="26"/>
          </w:rPr>
          <w:t>9</w:t>
        </w:r>
      </w:ins>
      <w:del w:id="639" w:author="Ian Poole [2]" w:date="2018-03-11T10:18:00Z">
        <w:r w:rsidRPr="007D28D5" w:rsidDel="00B22624">
          <w:rPr>
            <w:rStyle w:val="SubtleEmphasis"/>
            <w:rFonts w:ascii="Gill Sans MT" w:hAnsi="Gill Sans MT" w:cs="Times New Roman"/>
            <w:b/>
            <w:i w:val="0"/>
            <w:iCs w:val="0"/>
            <w:sz w:val="26"/>
            <w:szCs w:val="26"/>
          </w:rPr>
          <w:delText>8</w:delText>
        </w:r>
      </w:del>
      <w:r w:rsidRPr="007D28D5">
        <w:rPr>
          <w:rStyle w:val="SubtleEmphasis"/>
          <w:rFonts w:ascii="Gill Sans MT" w:hAnsi="Gill Sans MT" w:cs="Times New Roman"/>
          <w:b/>
          <w:i w:val="0"/>
          <w:iCs w:val="0"/>
          <w:sz w:val="26"/>
          <w:szCs w:val="26"/>
        </w:rPr>
        <w:t xml:space="preserve"> – Protecting and maintaining features of biodiversity value</w:t>
      </w:r>
      <w:bookmarkEnd w:id="637"/>
    </w:p>
    <w:p w14:paraId="5B2AD144" w14:textId="77777777" w:rsidR="00B22624" w:rsidRPr="00B22624" w:rsidRDefault="00B22624" w:rsidP="00B22624"/>
    <w:p w14:paraId="6A86863A" w14:textId="77777777" w:rsidR="00C55FB6" w:rsidRPr="00605857" w:rsidRDefault="00C55FB6" w:rsidP="00B22624">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eastAsia="Times New Roman" w:hAnsi="Gill Sans MT"/>
          <w:b w:val="0"/>
          <w:i w:val="0"/>
          <w:color w:val="000000" w:themeColor="text1"/>
        </w:rPr>
      </w:pPr>
      <w:r w:rsidRPr="00605857">
        <w:rPr>
          <w:rStyle w:val="SubtleEmphasis"/>
          <w:rFonts w:ascii="Gill Sans MT" w:eastAsia="Times New Roman" w:hAnsi="Gill Sans MT"/>
          <w:b w:val="0"/>
          <w:i w:val="0"/>
          <w:color w:val="000000" w:themeColor="text1"/>
        </w:rPr>
        <w:t xml:space="preserve">All development proposals will be expected to retain existing features of biodiversity value (including ponds, trees, hedgerows) and, where practical to do so, provide a net gain in biodiversity through, for example: </w:t>
      </w:r>
    </w:p>
    <w:p w14:paraId="45D83D2F" w14:textId="77777777" w:rsidR="00C55FB6" w:rsidRPr="00605857" w:rsidRDefault="00C55FB6" w:rsidP="00B22624">
      <w:pPr>
        <w:pStyle w:val="ListParagraph"/>
        <w:numPr>
          <w:ilvl w:val="0"/>
          <w:numId w:val="39"/>
        </w:numPr>
        <w:pBdr>
          <w:top w:val="single" w:sz="24" w:space="1" w:color="C00000"/>
          <w:left w:val="single" w:sz="24" w:space="4" w:color="C00000"/>
          <w:bottom w:val="single" w:sz="24" w:space="1" w:color="C00000"/>
          <w:right w:val="single" w:sz="24" w:space="4" w:color="C00000"/>
        </w:pBdr>
        <w:tabs>
          <w:tab w:val="left" w:pos="1134"/>
        </w:tabs>
        <w:spacing w:after="240" w:line="240" w:lineRule="auto"/>
        <w:ind w:left="1134" w:hanging="425"/>
        <w:jc w:val="left"/>
        <w:rPr>
          <w:rStyle w:val="SubtleEmphasis"/>
          <w:rFonts w:ascii="Gill Sans MT" w:eastAsia="Times New Roman" w:hAnsi="Gill Sans MT"/>
          <w:b w:val="0"/>
          <w:i w:val="0"/>
          <w:color w:val="000000" w:themeColor="text1"/>
        </w:rPr>
      </w:pPr>
      <w:r w:rsidRPr="00605857">
        <w:rPr>
          <w:rStyle w:val="SubtleEmphasis"/>
          <w:rFonts w:ascii="Gill Sans MT" w:eastAsia="Times New Roman" w:hAnsi="Gill Sans MT"/>
          <w:b w:val="0"/>
          <w:i w:val="0"/>
          <w:color w:val="000000" w:themeColor="text1"/>
        </w:rPr>
        <w:lastRenderedPageBreak/>
        <w:t xml:space="preserve">The creation of new natural habitats; </w:t>
      </w:r>
    </w:p>
    <w:p w14:paraId="13B003F3" w14:textId="77777777" w:rsidR="00C55FB6" w:rsidRPr="00605857" w:rsidRDefault="00C55FB6" w:rsidP="00B22624">
      <w:pPr>
        <w:pStyle w:val="ListParagraph"/>
        <w:numPr>
          <w:ilvl w:val="0"/>
          <w:numId w:val="39"/>
        </w:numPr>
        <w:pBdr>
          <w:top w:val="single" w:sz="24" w:space="1" w:color="C00000"/>
          <w:left w:val="single" w:sz="24" w:space="4" w:color="C00000"/>
          <w:bottom w:val="single" w:sz="24" w:space="1" w:color="C00000"/>
          <w:right w:val="single" w:sz="24" w:space="4" w:color="C00000"/>
        </w:pBdr>
        <w:tabs>
          <w:tab w:val="left" w:pos="1134"/>
        </w:tabs>
        <w:spacing w:after="240" w:line="240" w:lineRule="auto"/>
        <w:ind w:left="1134" w:hanging="425"/>
        <w:jc w:val="left"/>
        <w:rPr>
          <w:rStyle w:val="SubtleEmphasis"/>
          <w:rFonts w:ascii="Gill Sans MT" w:eastAsia="Times New Roman" w:hAnsi="Gill Sans MT"/>
          <w:b w:val="0"/>
          <w:i w:val="0"/>
          <w:color w:val="000000" w:themeColor="text1"/>
        </w:rPr>
      </w:pPr>
      <w:r w:rsidRPr="00605857">
        <w:rPr>
          <w:rStyle w:val="SubtleEmphasis"/>
          <w:rFonts w:ascii="Gill Sans MT" w:eastAsia="Times New Roman" w:hAnsi="Gill Sans MT"/>
          <w:b w:val="0"/>
          <w:i w:val="0"/>
          <w:color w:val="000000" w:themeColor="text1"/>
        </w:rPr>
        <w:t xml:space="preserve">The planting of additional trees and hedgerows (reflecting the character of Hartest’s traditional hedgerows); and </w:t>
      </w:r>
    </w:p>
    <w:p w14:paraId="62944CE1" w14:textId="77777777" w:rsidR="00C55FB6" w:rsidRPr="00605857" w:rsidRDefault="00C55FB6" w:rsidP="00B22624">
      <w:pPr>
        <w:pStyle w:val="ListParagraph"/>
        <w:numPr>
          <w:ilvl w:val="0"/>
          <w:numId w:val="39"/>
        </w:numPr>
        <w:pBdr>
          <w:top w:val="single" w:sz="24" w:space="1" w:color="C00000"/>
          <w:left w:val="single" w:sz="24" w:space="4" w:color="C00000"/>
          <w:bottom w:val="single" w:sz="24" w:space="1" w:color="C00000"/>
          <w:right w:val="single" w:sz="24" w:space="4" w:color="C00000"/>
        </w:pBdr>
        <w:tabs>
          <w:tab w:val="left" w:pos="1134"/>
        </w:tabs>
        <w:spacing w:after="240" w:line="240" w:lineRule="auto"/>
        <w:ind w:left="1134" w:hanging="425"/>
        <w:jc w:val="left"/>
        <w:rPr>
          <w:rStyle w:val="SubtleEmphasis"/>
          <w:rFonts w:ascii="Gill Sans MT" w:eastAsia="Times New Roman" w:hAnsi="Gill Sans MT"/>
          <w:b w:val="0"/>
          <w:i w:val="0"/>
          <w:color w:val="000000" w:themeColor="text1"/>
        </w:rPr>
      </w:pPr>
      <w:r w:rsidRPr="00605857">
        <w:rPr>
          <w:rStyle w:val="SubtleEmphasis"/>
          <w:rFonts w:ascii="Gill Sans MT" w:eastAsia="Times New Roman" w:hAnsi="Gill Sans MT"/>
          <w:b w:val="0"/>
          <w:i w:val="0"/>
          <w:color w:val="000000" w:themeColor="text1"/>
        </w:rPr>
        <w:t>Restoring and repairing fragmented biodiversity networks.</w:t>
      </w:r>
    </w:p>
    <w:p w14:paraId="6E563824" w14:textId="77777777" w:rsidR="00C55FB6" w:rsidRPr="00605857" w:rsidRDefault="00C55FB6" w:rsidP="00B22624">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hAnsi="Gill Sans MT"/>
          <w:b w:val="0"/>
          <w:i w:val="0"/>
          <w:color w:val="000000" w:themeColor="text1"/>
        </w:rPr>
      </w:pPr>
      <w:r w:rsidRPr="00605857">
        <w:rPr>
          <w:rStyle w:val="SubtleEmphasis"/>
          <w:rFonts w:ascii="Gill Sans MT" w:hAnsi="Gill Sans MT"/>
          <w:b w:val="0"/>
          <w:i w:val="0"/>
          <w:color w:val="000000" w:themeColor="text1"/>
        </w:rPr>
        <w:t>Where loss or damage is unavoidable, the benefits of the development proposals must be demonstrated clearly to outweigh any impacts and the development shall provide for appropriate replacement planting on site together with a method statement for the ongoing care and maintenance of that planting.</w:t>
      </w:r>
    </w:p>
    <w:p w14:paraId="7CB4A633" w14:textId="77777777" w:rsidR="00C55FB6" w:rsidRPr="00605857" w:rsidRDefault="00C55FB6" w:rsidP="00B22624">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hAnsi="Gill Sans MT"/>
          <w:b w:val="0"/>
          <w:i w:val="0"/>
          <w:color w:val="000000" w:themeColor="text1"/>
        </w:rPr>
      </w:pPr>
      <w:r w:rsidRPr="00605857">
        <w:rPr>
          <w:rStyle w:val="SubtleEmphasis"/>
          <w:rFonts w:ascii="Gill Sans MT" w:hAnsi="Gill Sans MT"/>
          <w:b w:val="0"/>
          <w:i w:val="0"/>
          <w:color w:val="000000" w:themeColor="text1"/>
        </w:rPr>
        <w:t>Where a proposal would result in the creation of a new access, or the widening of an existing access through an existing hedgerow, a new hedgerow of native species shall be planted on the splay returns into the site to maintain the appearance and continuity of hedgerows in the vicinity.</w:t>
      </w:r>
      <w:bookmarkEnd w:id="636"/>
    </w:p>
    <w:p w14:paraId="3958ECBC" w14:textId="77777777" w:rsidR="00C55FB6" w:rsidRPr="00A90C3A" w:rsidRDefault="00C55FB6" w:rsidP="00C15D2D">
      <w:pPr>
        <w:spacing w:line="240" w:lineRule="auto"/>
        <w:jc w:val="left"/>
        <w:rPr>
          <w:b/>
          <w:szCs w:val="24"/>
        </w:rPr>
      </w:pPr>
    </w:p>
    <w:p w14:paraId="237ECC07" w14:textId="77777777" w:rsidR="00C55FB6" w:rsidRPr="00A90C3A" w:rsidRDefault="00C55FB6" w:rsidP="00C15D2D">
      <w:pPr>
        <w:autoSpaceDE w:val="0"/>
        <w:autoSpaceDN w:val="0"/>
        <w:adjustRightInd w:val="0"/>
        <w:spacing w:line="240" w:lineRule="auto"/>
        <w:ind w:left="709" w:hanging="709"/>
        <w:jc w:val="left"/>
        <w:rPr>
          <w:szCs w:val="24"/>
        </w:rPr>
      </w:pPr>
      <w:r>
        <w:rPr>
          <w:szCs w:val="24"/>
        </w:rPr>
        <w:t>8.7</w:t>
      </w:r>
      <w:r w:rsidRPr="00A90C3A">
        <w:rPr>
          <w:szCs w:val="24"/>
        </w:rPr>
        <w:tab/>
      </w:r>
      <w:r w:rsidRPr="00A90C3A">
        <w:rPr>
          <w:b/>
          <w:szCs w:val="24"/>
        </w:rPr>
        <w:t>Landscape Character</w:t>
      </w:r>
      <w:r w:rsidRPr="00A90C3A">
        <w:rPr>
          <w:szCs w:val="24"/>
        </w:rPr>
        <w:t xml:space="preserve">:  </w:t>
      </w:r>
    </w:p>
    <w:p w14:paraId="5265F951" w14:textId="77777777" w:rsidR="00C55FB6" w:rsidRPr="00A90C3A" w:rsidRDefault="00C55FB6" w:rsidP="00C15D2D">
      <w:pPr>
        <w:autoSpaceDE w:val="0"/>
        <w:autoSpaceDN w:val="0"/>
        <w:adjustRightInd w:val="0"/>
        <w:spacing w:after="240" w:line="240" w:lineRule="auto"/>
        <w:ind w:left="709"/>
        <w:jc w:val="left"/>
        <w:rPr>
          <w:szCs w:val="24"/>
        </w:rPr>
      </w:pPr>
      <w:r w:rsidRPr="00A90C3A">
        <w:rPr>
          <w:szCs w:val="24"/>
        </w:rPr>
        <w:t xml:space="preserve">The landscape setting of the central area of the village is almost unique in Suffolk settlements.  The oldest part of the village sits in a distinct valley formed by the </w:t>
      </w:r>
      <w:r>
        <w:rPr>
          <w:szCs w:val="24"/>
        </w:rPr>
        <w:t>river</w:t>
      </w:r>
      <w:r w:rsidRPr="00A90C3A">
        <w:rPr>
          <w:szCs w:val="24"/>
        </w:rPr>
        <w:t xml:space="preserve"> that runs through the village and forms a tributary to the River Glem.  The scale of that valley is illustrated in the section below</w:t>
      </w:r>
      <w:r w:rsidR="00957A79">
        <w:rPr>
          <w:szCs w:val="24"/>
        </w:rPr>
        <w:t xml:space="preserve"> at Fig 8.2</w:t>
      </w:r>
      <w:r w:rsidRPr="00A90C3A">
        <w:rPr>
          <w:szCs w:val="24"/>
        </w:rPr>
        <w:t>, which takes a straight line between Somerton Road as it emerges from the built-up area of the village south-east to Hartest Hill.</w:t>
      </w:r>
      <w:r w:rsidR="00753997">
        <w:rPr>
          <w:szCs w:val="24"/>
        </w:rPr>
        <w:t xml:space="preserve"> (note the difference in scale for vertical and horizontal representation)</w:t>
      </w:r>
    </w:p>
    <w:p w14:paraId="2D1A6AEC" w14:textId="77777777" w:rsidR="00C55FB6" w:rsidRDefault="00C55FB6" w:rsidP="00C15D2D">
      <w:pPr>
        <w:autoSpaceDE w:val="0"/>
        <w:autoSpaceDN w:val="0"/>
        <w:adjustRightInd w:val="0"/>
        <w:spacing w:after="240"/>
        <w:ind w:left="709"/>
        <w:jc w:val="left"/>
        <w:rPr>
          <w:szCs w:val="24"/>
        </w:rPr>
      </w:pPr>
    </w:p>
    <w:p w14:paraId="6984B90C" w14:textId="77777777" w:rsidR="00C55FB6" w:rsidRPr="00155AA0" w:rsidRDefault="00C55FB6" w:rsidP="00C15D2D">
      <w:pPr>
        <w:autoSpaceDE w:val="0"/>
        <w:autoSpaceDN w:val="0"/>
        <w:adjustRightInd w:val="0"/>
        <w:ind w:left="709"/>
        <w:jc w:val="left"/>
        <w:rPr>
          <w:i/>
          <w:color w:val="C00000"/>
          <w:szCs w:val="24"/>
        </w:rPr>
      </w:pPr>
      <w:del w:id="640" w:author="Ian Poole" w:date="2017-10-15T20:30:00Z">
        <w:r w:rsidDel="0059106C">
          <w:rPr>
            <w:i/>
            <w:color w:val="C00000"/>
            <w:szCs w:val="24"/>
          </w:rPr>
          <w:delText>F</w:delText>
        </w:r>
        <w:r w:rsidRPr="00155AA0" w:rsidDel="0059106C">
          <w:rPr>
            <w:i/>
            <w:color w:val="C00000"/>
            <w:szCs w:val="24"/>
          </w:rPr>
          <w:delText xml:space="preserve">igure </w:delText>
        </w:r>
        <w:r w:rsidDel="0059106C">
          <w:rPr>
            <w:i/>
            <w:color w:val="C00000"/>
            <w:szCs w:val="24"/>
          </w:rPr>
          <w:delText>1</w:delText>
        </w:r>
        <w:r w:rsidRPr="00155AA0" w:rsidDel="0059106C">
          <w:rPr>
            <w:i/>
            <w:color w:val="C00000"/>
            <w:szCs w:val="24"/>
          </w:rPr>
          <w:delText xml:space="preserve">: </w:delText>
        </w:r>
      </w:del>
      <w:r w:rsidRPr="00155AA0">
        <w:rPr>
          <w:i/>
          <w:color w:val="C00000"/>
          <w:szCs w:val="24"/>
        </w:rPr>
        <w:t xml:space="preserve">Section through village centre </w:t>
      </w:r>
      <w:r>
        <w:rPr>
          <w:i/>
          <w:color w:val="C00000"/>
          <w:szCs w:val="24"/>
        </w:rPr>
        <w:t>illustrating</w:t>
      </w:r>
      <w:r w:rsidRPr="00155AA0">
        <w:rPr>
          <w:i/>
          <w:color w:val="C00000"/>
          <w:szCs w:val="24"/>
        </w:rPr>
        <w:t xml:space="preserve"> significance of valley setting</w:t>
      </w:r>
    </w:p>
    <w:p w14:paraId="23BBEEFB" w14:textId="77777777" w:rsidR="00C55FB6" w:rsidRDefault="00C55FB6" w:rsidP="005B6BB2">
      <w:pPr>
        <w:autoSpaceDE w:val="0"/>
        <w:autoSpaceDN w:val="0"/>
        <w:adjustRightInd w:val="0"/>
        <w:ind w:left="709" w:hanging="709"/>
        <w:jc w:val="left"/>
        <w:rPr>
          <w:szCs w:val="24"/>
        </w:rPr>
      </w:pPr>
      <w:r w:rsidRPr="00A90C3A">
        <w:rPr>
          <w:szCs w:val="24"/>
        </w:rPr>
        <w:t xml:space="preserve">  </w:t>
      </w:r>
      <w:r w:rsidR="003136BB">
        <w:rPr>
          <w:szCs w:val="24"/>
        </w:rPr>
        <w:t>Fig 8.</w:t>
      </w:r>
      <w:r w:rsidR="00957A79">
        <w:rPr>
          <w:szCs w:val="24"/>
        </w:rPr>
        <w:t>2</w:t>
      </w:r>
      <w:r w:rsidR="003136BB">
        <w:rPr>
          <w:szCs w:val="24"/>
        </w:rPr>
        <w:t xml:space="preserve"> </w:t>
      </w:r>
    </w:p>
    <w:p w14:paraId="7BCBE30E" w14:textId="77777777" w:rsidR="003136BB" w:rsidRPr="00A90C3A" w:rsidRDefault="003136BB" w:rsidP="005B6BB2">
      <w:pPr>
        <w:autoSpaceDE w:val="0"/>
        <w:autoSpaceDN w:val="0"/>
        <w:adjustRightInd w:val="0"/>
        <w:ind w:left="709" w:hanging="709"/>
        <w:jc w:val="left"/>
        <w:rPr>
          <w:szCs w:val="24"/>
        </w:rPr>
      </w:pPr>
    </w:p>
    <w:p w14:paraId="57D2820D" w14:textId="77777777" w:rsidR="00C55FB6" w:rsidRDefault="00C55FB6" w:rsidP="00C15D2D">
      <w:pPr>
        <w:autoSpaceDE w:val="0"/>
        <w:autoSpaceDN w:val="0"/>
        <w:adjustRightInd w:val="0"/>
        <w:spacing w:line="240" w:lineRule="auto"/>
        <w:ind w:left="709" w:hanging="709"/>
        <w:jc w:val="left"/>
        <w:rPr>
          <w:rFonts w:cs="Arial"/>
          <w:szCs w:val="24"/>
        </w:rPr>
      </w:pPr>
      <w:r>
        <w:rPr>
          <w:szCs w:val="24"/>
        </w:rPr>
        <w:t>8.8</w:t>
      </w:r>
      <w:r w:rsidRPr="00A90C3A">
        <w:rPr>
          <w:szCs w:val="24"/>
        </w:rPr>
        <w:tab/>
        <w:t xml:space="preserve">The Suffolk Landscape Character Assessment identifies that the valley running through the village is “Rolling Valley Farmland” and notes that </w:t>
      </w:r>
      <w:r w:rsidRPr="00A90C3A">
        <w:rPr>
          <w:i/>
          <w:szCs w:val="24"/>
        </w:rPr>
        <w:t>“</w:t>
      </w:r>
      <w:r w:rsidRPr="00A90C3A">
        <w:rPr>
          <w:rFonts w:cs="Arial"/>
          <w:i/>
          <w:szCs w:val="24"/>
        </w:rPr>
        <w:t>the growth and development of villages and small towns in this landscape has been driven by the quality of the land and the agricultural prosperity that it brought.”</w:t>
      </w:r>
      <w:r w:rsidRPr="00A90C3A">
        <w:rPr>
          <w:rFonts w:cs="Arial"/>
          <w:szCs w:val="24"/>
        </w:rPr>
        <w:t xml:space="preserve">  The landscape setting in which the village sits is described as “Undulating Ancient Farmland” an area of clay upland that only occurs in one place in the county bordering the S</w:t>
      </w:r>
      <w:r>
        <w:rPr>
          <w:rFonts w:cs="Arial"/>
          <w:szCs w:val="24"/>
        </w:rPr>
        <w:t>t</w:t>
      </w:r>
      <w:r w:rsidRPr="00A90C3A">
        <w:rPr>
          <w:rFonts w:cs="Arial"/>
          <w:szCs w:val="24"/>
        </w:rPr>
        <w:t>our and Glem rivers in south-west Suffolk.</w:t>
      </w:r>
      <w:r>
        <w:rPr>
          <w:rFonts w:cs="Arial"/>
          <w:szCs w:val="24"/>
        </w:rPr>
        <w:t xml:space="preserve">  </w:t>
      </w:r>
    </w:p>
    <w:p w14:paraId="41D41134" w14:textId="77777777" w:rsidR="00C55FB6" w:rsidRDefault="00C55FB6" w:rsidP="00C15D2D">
      <w:pPr>
        <w:autoSpaceDE w:val="0"/>
        <w:autoSpaceDN w:val="0"/>
        <w:adjustRightInd w:val="0"/>
        <w:spacing w:line="240" w:lineRule="auto"/>
        <w:ind w:left="709" w:hanging="709"/>
        <w:jc w:val="left"/>
        <w:rPr>
          <w:rFonts w:cs="Arial"/>
          <w:szCs w:val="24"/>
        </w:rPr>
      </w:pPr>
    </w:p>
    <w:p w14:paraId="7FA4C19E" w14:textId="77777777" w:rsidR="00C55FB6" w:rsidRPr="00A90C3A" w:rsidRDefault="00C55FB6" w:rsidP="00C15D2D">
      <w:pPr>
        <w:autoSpaceDE w:val="0"/>
        <w:autoSpaceDN w:val="0"/>
        <w:adjustRightInd w:val="0"/>
        <w:spacing w:line="240" w:lineRule="auto"/>
        <w:ind w:left="709"/>
        <w:jc w:val="left"/>
        <w:rPr>
          <w:rFonts w:cs="Arial"/>
          <w:szCs w:val="24"/>
        </w:rPr>
      </w:pPr>
      <w:r>
        <w:rPr>
          <w:rFonts w:cs="Arial"/>
          <w:szCs w:val="24"/>
        </w:rPr>
        <w:t>The A</w:t>
      </w:r>
      <w:r w:rsidRPr="00A90C3A">
        <w:rPr>
          <w:rFonts w:cs="Arial"/>
          <w:szCs w:val="24"/>
        </w:rPr>
        <w:t xml:space="preserve">ssessment </w:t>
      </w:r>
      <w:r>
        <w:rPr>
          <w:rFonts w:cs="Arial"/>
          <w:szCs w:val="24"/>
        </w:rPr>
        <w:t xml:space="preserve">further </w:t>
      </w:r>
      <w:r w:rsidRPr="00A90C3A">
        <w:rPr>
          <w:rFonts w:cs="Arial"/>
          <w:szCs w:val="24"/>
        </w:rPr>
        <w:t xml:space="preserve">describes </w:t>
      </w:r>
      <w:r>
        <w:rPr>
          <w:rFonts w:cs="Arial"/>
          <w:szCs w:val="24"/>
        </w:rPr>
        <w:t xml:space="preserve">this landscape </w:t>
      </w:r>
      <w:r w:rsidRPr="00A90C3A">
        <w:rPr>
          <w:rFonts w:cs="Arial"/>
          <w:szCs w:val="24"/>
        </w:rPr>
        <w:t>as:</w:t>
      </w:r>
    </w:p>
    <w:p w14:paraId="6EA4C068" w14:textId="77777777" w:rsidR="00C55FB6" w:rsidRPr="00B52E1A" w:rsidRDefault="00C55FB6" w:rsidP="001550A5">
      <w:pPr>
        <w:pStyle w:val="NormalWeb"/>
        <w:pBdr>
          <w:top w:val="single" w:sz="4" w:space="1" w:color="auto"/>
          <w:left w:val="single" w:sz="4" w:space="4" w:color="auto"/>
          <w:bottom w:val="single" w:sz="4" w:space="1" w:color="auto"/>
          <w:right w:val="single" w:sz="4" w:space="4" w:color="auto"/>
        </w:pBdr>
        <w:spacing w:line="240" w:lineRule="auto"/>
        <w:ind w:left="709"/>
        <w:jc w:val="left"/>
        <w:rPr>
          <w:rFonts w:ascii="Gill Sans MT" w:hAnsi="Gill Sans MT" w:cs="Arial"/>
          <w:i/>
          <w:sz w:val="22"/>
          <w:szCs w:val="22"/>
        </w:rPr>
      </w:pPr>
      <w:r w:rsidRPr="00B52E1A">
        <w:rPr>
          <w:rFonts w:ascii="Gill Sans MT" w:hAnsi="Gill Sans MT" w:cs="Arial"/>
          <w:i/>
          <w:sz w:val="22"/>
          <w:szCs w:val="22"/>
        </w:rPr>
        <w:t xml:space="preserve">“predominantly an area of ‘ancient enclosure’, with an irregular pattern of fields bounded by large, long-established hedges…the settlement pattern is one of dispersed farmsteads and hamlets, scattered between moderately sized green-edge settlements. Some of the </w:t>
      </w:r>
      <w:r w:rsidRPr="00B52E1A">
        <w:rPr>
          <w:rFonts w:ascii="Gill Sans MT" w:hAnsi="Gill Sans MT" w:cs="Arial"/>
          <w:bCs/>
          <w:i/>
          <w:sz w:val="22"/>
          <w:szCs w:val="22"/>
        </w:rPr>
        <w:t>greens</w:t>
      </w:r>
      <w:r w:rsidRPr="00B52E1A">
        <w:rPr>
          <w:rFonts w:ascii="Gill Sans MT" w:hAnsi="Gill Sans MT" w:cs="Arial"/>
          <w:i/>
          <w:sz w:val="22"/>
          <w:szCs w:val="22"/>
        </w:rPr>
        <w:t xml:space="preserve"> are well preserved…but many of the others were enclosed or in-filled with housing in the 18th and 19th centuries.” </w:t>
      </w:r>
    </w:p>
    <w:p w14:paraId="41765948" w14:textId="77777777" w:rsidR="00C55FB6" w:rsidRPr="00B52E1A" w:rsidRDefault="00C55FB6" w:rsidP="001550A5">
      <w:pPr>
        <w:pStyle w:val="NormalWeb"/>
        <w:pBdr>
          <w:top w:val="single" w:sz="4" w:space="1" w:color="auto"/>
          <w:left w:val="single" w:sz="4" w:space="4" w:color="auto"/>
          <w:bottom w:val="single" w:sz="4" w:space="1" w:color="auto"/>
          <w:right w:val="single" w:sz="4" w:space="4" w:color="auto"/>
        </w:pBdr>
        <w:spacing w:line="240" w:lineRule="auto"/>
        <w:ind w:left="709"/>
        <w:jc w:val="left"/>
        <w:rPr>
          <w:rFonts w:ascii="Gill Sans MT" w:hAnsi="Gill Sans MT" w:cs="Arial"/>
          <w:i/>
          <w:sz w:val="22"/>
          <w:szCs w:val="22"/>
        </w:rPr>
      </w:pPr>
    </w:p>
    <w:p w14:paraId="744BF09A" w14:textId="77777777" w:rsidR="00C55FB6" w:rsidRPr="00B52E1A" w:rsidRDefault="00C55FB6" w:rsidP="001550A5">
      <w:pPr>
        <w:pStyle w:val="NormalWeb"/>
        <w:pBdr>
          <w:top w:val="single" w:sz="4" w:space="1" w:color="auto"/>
          <w:left w:val="single" w:sz="4" w:space="4" w:color="auto"/>
          <w:bottom w:val="single" w:sz="4" w:space="1" w:color="auto"/>
          <w:right w:val="single" w:sz="4" w:space="4" w:color="auto"/>
        </w:pBdr>
        <w:spacing w:line="240" w:lineRule="auto"/>
        <w:ind w:left="709"/>
        <w:jc w:val="left"/>
        <w:rPr>
          <w:rFonts w:ascii="Gill Sans MT" w:hAnsi="Gill Sans MT" w:cs="Arial"/>
          <w:i/>
          <w:sz w:val="22"/>
          <w:szCs w:val="22"/>
        </w:rPr>
      </w:pPr>
      <w:r w:rsidRPr="00B52E1A">
        <w:rPr>
          <w:rFonts w:ascii="Gill Sans MT" w:hAnsi="Gill Sans MT" w:cs="Arial"/>
          <w:i/>
          <w:sz w:val="22"/>
          <w:szCs w:val="22"/>
        </w:rPr>
        <w:t xml:space="preserve">“There is a rich stock of medieval and Tudor timber-framed and brick buildings, some of which lie within </w:t>
      </w:r>
      <w:r w:rsidRPr="00B52E1A">
        <w:rPr>
          <w:rFonts w:ascii="Gill Sans MT" w:hAnsi="Gill Sans MT" w:cs="Arial"/>
          <w:bCs/>
          <w:i/>
          <w:sz w:val="22"/>
          <w:szCs w:val="22"/>
        </w:rPr>
        <w:t>moated</w:t>
      </w:r>
      <w:r w:rsidRPr="00B52E1A">
        <w:rPr>
          <w:rFonts w:ascii="Gill Sans MT" w:hAnsi="Gill Sans MT" w:cs="Arial"/>
          <w:i/>
          <w:sz w:val="22"/>
          <w:szCs w:val="22"/>
        </w:rPr>
        <w:t xml:space="preserve"> sites…or on the green edges.” </w:t>
      </w:r>
    </w:p>
    <w:p w14:paraId="205A2ECC" w14:textId="77777777" w:rsidR="00C55FB6" w:rsidRPr="00B52E1A" w:rsidRDefault="00C55FB6" w:rsidP="001550A5">
      <w:pPr>
        <w:pStyle w:val="NormalWeb"/>
        <w:pBdr>
          <w:top w:val="single" w:sz="4" w:space="1" w:color="auto"/>
          <w:left w:val="single" w:sz="4" w:space="4" w:color="auto"/>
          <w:bottom w:val="single" w:sz="4" w:space="1" w:color="auto"/>
          <w:right w:val="single" w:sz="4" w:space="4" w:color="auto"/>
        </w:pBdr>
        <w:spacing w:line="240" w:lineRule="auto"/>
        <w:ind w:left="709"/>
        <w:jc w:val="left"/>
        <w:rPr>
          <w:rFonts w:ascii="Gill Sans MT" w:hAnsi="Gill Sans MT" w:cs="Arial"/>
          <w:i/>
          <w:sz w:val="22"/>
          <w:szCs w:val="22"/>
        </w:rPr>
      </w:pPr>
    </w:p>
    <w:p w14:paraId="3EC1FC7C" w14:textId="77777777" w:rsidR="00C55FB6" w:rsidRPr="00B52E1A" w:rsidRDefault="00C55FB6" w:rsidP="001550A5">
      <w:pPr>
        <w:pStyle w:val="NormalWeb"/>
        <w:pBdr>
          <w:top w:val="single" w:sz="4" w:space="1" w:color="auto"/>
          <w:left w:val="single" w:sz="4" w:space="4" w:color="auto"/>
          <w:bottom w:val="single" w:sz="4" w:space="1" w:color="auto"/>
          <w:right w:val="single" w:sz="4" w:space="4" w:color="auto"/>
        </w:pBdr>
        <w:spacing w:line="240" w:lineRule="auto"/>
        <w:ind w:left="709"/>
        <w:jc w:val="left"/>
        <w:rPr>
          <w:rFonts w:ascii="Gill Sans MT" w:hAnsi="Gill Sans MT" w:cs="Arial"/>
          <w:i/>
          <w:sz w:val="22"/>
          <w:szCs w:val="22"/>
        </w:rPr>
      </w:pPr>
      <w:r w:rsidRPr="00B52E1A">
        <w:rPr>
          <w:rFonts w:ascii="Gill Sans MT" w:hAnsi="Gill Sans MT" w:cs="Arial"/>
          <w:i/>
          <w:sz w:val="22"/>
          <w:szCs w:val="22"/>
        </w:rPr>
        <w:t xml:space="preserve">“In general there are long open views across this undulating landscape in which trees, either in hedges or in woods, are always a prominent feature. This is in direct contrast with the plateau </w:t>
      </w:r>
      <w:r w:rsidRPr="00B52E1A">
        <w:rPr>
          <w:rFonts w:ascii="Gill Sans MT" w:hAnsi="Gill Sans MT" w:cs="Arial"/>
          <w:i/>
          <w:sz w:val="22"/>
          <w:szCs w:val="22"/>
        </w:rPr>
        <w:lastRenderedPageBreak/>
        <w:t>claylands of High Suffolk where the views, although open, are of gently rolling farmland on which woodland is almost entirely absent.”</w:t>
      </w:r>
    </w:p>
    <w:p w14:paraId="32FFF99D" w14:textId="77777777" w:rsidR="00C55FB6" w:rsidRPr="00A90C3A" w:rsidRDefault="00C55FB6" w:rsidP="00C15D2D">
      <w:pPr>
        <w:autoSpaceDE w:val="0"/>
        <w:autoSpaceDN w:val="0"/>
        <w:adjustRightInd w:val="0"/>
        <w:ind w:left="709" w:hanging="709"/>
        <w:jc w:val="left"/>
        <w:rPr>
          <w:szCs w:val="24"/>
        </w:rPr>
      </w:pPr>
    </w:p>
    <w:p w14:paraId="2117CA56" w14:textId="77777777" w:rsidR="00C55FB6" w:rsidRDefault="00C55FB6" w:rsidP="00C15D2D">
      <w:pPr>
        <w:autoSpaceDE w:val="0"/>
        <w:autoSpaceDN w:val="0"/>
        <w:adjustRightInd w:val="0"/>
        <w:spacing w:line="240" w:lineRule="auto"/>
        <w:ind w:left="709" w:hanging="709"/>
        <w:jc w:val="left"/>
        <w:rPr>
          <w:szCs w:val="24"/>
        </w:rPr>
      </w:pPr>
      <w:r>
        <w:rPr>
          <w:szCs w:val="24"/>
        </w:rPr>
        <w:t>8.9</w:t>
      </w:r>
      <w:r w:rsidRPr="00A90C3A">
        <w:rPr>
          <w:szCs w:val="24"/>
        </w:rPr>
        <w:tab/>
      </w:r>
      <w:r>
        <w:rPr>
          <w:szCs w:val="24"/>
        </w:rPr>
        <w:t xml:space="preserve">In preparing this Neighbourhood Plan, a local landscape character assessment has been undertaken by the Working Group. The </w:t>
      </w:r>
      <w:r w:rsidR="00AB5903">
        <w:rPr>
          <w:szCs w:val="24"/>
        </w:rPr>
        <w:t xml:space="preserve">Assessment is available to download on the </w:t>
      </w:r>
      <w:hyperlink r:id="rId16" w:history="1">
        <w:r w:rsidR="00AB5903" w:rsidRPr="00AB5903">
          <w:rPr>
            <w:rStyle w:val="Hyperlink"/>
            <w:szCs w:val="24"/>
          </w:rPr>
          <w:t>Neighbourhood Plan</w:t>
        </w:r>
      </w:hyperlink>
      <w:r w:rsidR="00AB5903">
        <w:rPr>
          <w:szCs w:val="24"/>
        </w:rPr>
        <w:t xml:space="preserve"> pages of the Parish Council website.  It </w:t>
      </w:r>
      <w:r>
        <w:rPr>
          <w:szCs w:val="24"/>
        </w:rPr>
        <w:t>forms a background evidence document for the Plan and has informed the policies contained herein.  The character assessment found that:</w:t>
      </w:r>
    </w:p>
    <w:p w14:paraId="28BA17F7" w14:textId="77777777" w:rsidR="00C55FB6" w:rsidRDefault="00C55FB6" w:rsidP="00C15D2D">
      <w:pPr>
        <w:autoSpaceDE w:val="0"/>
        <w:autoSpaceDN w:val="0"/>
        <w:adjustRightInd w:val="0"/>
        <w:ind w:left="709" w:hanging="709"/>
        <w:jc w:val="left"/>
        <w:rPr>
          <w:szCs w:val="24"/>
        </w:rPr>
      </w:pPr>
    </w:p>
    <w:p w14:paraId="06362697" w14:textId="77777777" w:rsidR="00C55FB6" w:rsidRPr="007F2819" w:rsidRDefault="00C55FB6" w:rsidP="00E30B11">
      <w:pPr>
        <w:pStyle w:val="ListParagraph"/>
        <w:numPr>
          <w:ilvl w:val="0"/>
          <w:numId w:val="29"/>
        </w:numPr>
        <w:autoSpaceDE w:val="0"/>
        <w:autoSpaceDN w:val="0"/>
        <w:adjustRightInd w:val="0"/>
        <w:spacing w:line="240" w:lineRule="auto"/>
        <w:ind w:left="1134" w:hanging="425"/>
        <w:jc w:val="left"/>
        <w:rPr>
          <w:rFonts w:cs="Calibri"/>
          <w:szCs w:val="24"/>
        </w:rPr>
      </w:pPr>
      <w:r w:rsidRPr="007F2819">
        <w:rPr>
          <w:rFonts w:cs="Calibri"/>
          <w:szCs w:val="24"/>
        </w:rPr>
        <w:t xml:space="preserve">The land is gently sloping with heights ranging between 45 and 90m (above sea level), on clay overlying chalk. </w:t>
      </w:r>
    </w:p>
    <w:p w14:paraId="667329BF" w14:textId="77777777" w:rsidR="00C55FB6" w:rsidRPr="007F2819" w:rsidRDefault="00C55FB6" w:rsidP="00E30B11">
      <w:pPr>
        <w:pStyle w:val="ListParagraph"/>
        <w:numPr>
          <w:ilvl w:val="0"/>
          <w:numId w:val="29"/>
        </w:numPr>
        <w:autoSpaceDE w:val="0"/>
        <w:autoSpaceDN w:val="0"/>
        <w:adjustRightInd w:val="0"/>
        <w:spacing w:line="240" w:lineRule="auto"/>
        <w:ind w:left="1134" w:hanging="425"/>
        <w:jc w:val="left"/>
        <w:rPr>
          <w:rFonts w:cs="Calibri"/>
          <w:szCs w:val="24"/>
        </w:rPr>
      </w:pPr>
      <w:r w:rsidRPr="007F2819">
        <w:rPr>
          <w:rFonts w:cs="Calibri"/>
          <w:szCs w:val="24"/>
        </w:rPr>
        <w:t xml:space="preserve">Field sizes are mainly large (up to about 20 hectares) with some smaller ones, with boundaries mostly defined by hedgerows and, in some cases, by tracks, footpaths and roads or sometimes by ditches. </w:t>
      </w:r>
    </w:p>
    <w:p w14:paraId="6B157BBF" w14:textId="77777777" w:rsidR="00C55FB6" w:rsidRPr="007F2819" w:rsidRDefault="00C55FB6" w:rsidP="00E30B11">
      <w:pPr>
        <w:pStyle w:val="ListParagraph"/>
        <w:numPr>
          <w:ilvl w:val="0"/>
          <w:numId w:val="29"/>
        </w:numPr>
        <w:autoSpaceDE w:val="0"/>
        <w:autoSpaceDN w:val="0"/>
        <w:adjustRightInd w:val="0"/>
        <w:spacing w:line="240" w:lineRule="auto"/>
        <w:ind w:left="1134" w:hanging="425"/>
        <w:jc w:val="left"/>
        <w:rPr>
          <w:rFonts w:cs="Calibri"/>
          <w:szCs w:val="24"/>
        </w:rPr>
      </w:pPr>
      <w:r w:rsidRPr="007F2819">
        <w:rPr>
          <w:rFonts w:cs="Calibri"/>
          <w:szCs w:val="24"/>
        </w:rPr>
        <w:t xml:space="preserve">Distribution of hedgerows across the parish is fairly even though there are a few “gappy” areas. </w:t>
      </w:r>
    </w:p>
    <w:p w14:paraId="323935CA" w14:textId="77777777" w:rsidR="00C55FB6" w:rsidRPr="007F2819" w:rsidRDefault="00C55FB6" w:rsidP="00E30B11">
      <w:pPr>
        <w:pStyle w:val="ListParagraph"/>
        <w:numPr>
          <w:ilvl w:val="0"/>
          <w:numId w:val="29"/>
        </w:numPr>
        <w:autoSpaceDE w:val="0"/>
        <w:autoSpaceDN w:val="0"/>
        <w:adjustRightInd w:val="0"/>
        <w:spacing w:line="240" w:lineRule="auto"/>
        <w:ind w:left="1134" w:hanging="425"/>
        <w:jc w:val="left"/>
        <w:rPr>
          <w:rFonts w:cs="Calibri"/>
          <w:szCs w:val="24"/>
        </w:rPr>
      </w:pPr>
      <w:r w:rsidRPr="007F2819">
        <w:rPr>
          <w:rFonts w:cs="Calibri"/>
          <w:szCs w:val="24"/>
        </w:rPr>
        <w:t xml:space="preserve">Much of what remains is probably ancient hedgerow given the nature of the landscape. </w:t>
      </w:r>
    </w:p>
    <w:p w14:paraId="57D15355" w14:textId="77777777" w:rsidR="00C55FB6" w:rsidRPr="007F2819" w:rsidRDefault="00C55FB6" w:rsidP="00E30B11">
      <w:pPr>
        <w:pStyle w:val="ListParagraph"/>
        <w:numPr>
          <w:ilvl w:val="0"/>
          <w:numId w:val="29"/>
        </w:numPr>
        <w:autoSpaceDE w:val="0"/>
        <w:autoSpaceDN w:val="0"/>
        <w:adjustRightInd w:val="0"/>
        <w:spacing w:line="240" w:lineRule="auto"/>
        <w:ind w:left="1134" w:hanging="425"/>
        <w:jc w:val="left"/>
        <w:rPr>
          <w:rFonts w:cs="Calibri"/>
          <w:szCs w:val="24"/>
        </w:rPr>
      </w:pPr>
      <w:r w:rsidRPr="007F2819">
        <w:rPr>
          <w:rFonts w:cs="Calibri"/>
          <w:szCs w:val="24"/>
        </w:rPr>
        <w:t xml:space="preserve">Trees are a notable feature of the landscape and many mature trees are found within the hedgerows. </w:t>
      </w:r>
    </w:p>
    <w:p w14:paraId="1476D2A0" w14:textId="77777777" w:rsidR="00C55FB6" w:rsidRPr="007F2819" w:rsidRDefault="00C55FB6" w:rsidP="00E30B11">
      <w:pPr>
        <w:pStyle w:val="ListParagraph"/>
        <w:numPr>
          <w:ilvl w:val="0"/>
          <w:numId w:val="29"/>
        </w:numPr>
        <w:autoSpaceDE w:val="0"/>
        <w:autoSpaceDN w:val="0"/>
        <w:adjustRightInd w:val="0"/>
        <w:spacing w:line="240" w:lineRule="auto"/>
        <w:ind w:left="1134" w:hanging="425"/>
        <w:jc w:val="left"/>
        <w:rPr>
          <w:rFonts w:cs="Calibri"/>
          <w:szCs w:val="24"/>
        </w:rPr>
      </w:pPr>
      <w:r w:rsidRPr="007F2819">
        <w:rPr>
          <w:rFonts w:cs="Calibri"/>
          <w:szCs w:val="24"/>
        </w:rPr>
        <w:t xml:space="preserve">Isolated trees occur occasionally within fields, but these are probably relics of hedges that have been removed rather than indicators of former parkland or wood pasture. </w:t>
      </w:r>
    </w:p>
    <w:p w14:paraId="2D7B096F" w14:textId="77777777" w:rsidR="00C55FB6" w:rsidRPr="007F2819" w:rsidRDefault="00C55FB6" w:rsidP="00E30B11">
      <w:pPr>
        <w:pStyle w:val="ListParagraph"/>
        <w:numPr>
          <w:ilvl w:val="0"/>
          <w:numId w:val="29"/>
        </w:numPr>
        <w:autoSpaceDE w:val="0"/>
        <w:autoSpaceDN w:val="0"/>
        <w:adjustRightInd w:val="0"/>
        <w:spacing w:line="240" w:lineRule="auto"/>
        <w:ind w:left="1134" w:hanging="425"/>
        <w:jc w:val="left"/>
        <w:rPr>
          <w:rFonts w:cs="Calibri"/>
          <w:szCs w:val="24"/>
        </w:rPr>
      </w:pPr>
      <w:r w:rsidRPr="007F2819">
        <w:rPr>
          <w:rFonts w:cs="Calibri"/>
          <w:szCs w:val="24"/>
        </w:rPr>
        <w:t>Over 55 “veteran” trees have been recorded within the hedgerows though the total number in the parish is certainly higher. These veteran trees contribute to the potential range of habitats, encouraging ecological diversity as well as being cherished for their aesthetic value within the landscape.</w:t>
      </w:r>
    </w:p>
    <w:p w14:paraId="6425C1D6" w14:textId="77777777" w:rsidR="00C55FB6" w:rsidRPr="007F2819" w:rsidRDefault="00C55FB6" w:rsidP="00E30B11">
      <w:pPr>
        <w:pStyle w:val="ListParagraph"/>
        <w:numPr>
          <w:ilvl w:val="0"/>
          <w:numId w:val="29"/>
        </w:numPr>
        <w:autoSpaceDE w:val="0"/>
        <w:autoSpaceDN w:val="0"/>
        <w:adjustRightInd w:val="0"/>
        <w:spacing w:line="240" w:lineRule="auto"/>
        <w:ind w:left="1134" w:hanging="425"/>
        <w:jc w:val="left"/>
        <w:rPr>
          <w:rFonts w:cs="Calibri"/>
          <w:szCs w:val="24"/>
        </w:rPr>
      </w:pPr>
      <w:r w:rsidRPr="007F2819">
        <w:rPr>
          <w:rFonts w:cs="Calibri"/>
          <w:szCs w:val="24"/>
        </w:rPr>
        <w:t xml:space="preserve">There are a few isolated areas of woodland best described as copses or expanded hedgerows along the edges of fields, with some blocks of more recent plantations. </w:t>
      </w:r>
    </w:p>
    <w:p w14:paraId="178A18C5" w14:textId="77777777" w:rsidR="00C55FB6" w:rsidRDefault="00C55FB6" w:rsidP="00E30B11">
      <w:pPr>
        <w:pStyle w:val="ListParagraph"/>
        <w:numPr>
          <w:ilvl w:val="0"/>
          <w:numId w:val="29"/>
        </w:numPr>
        <w:autoSpaceDE w:val="0"/>
        <w:autoSpaceDN w:val="0"/>
        <w:adjustRightInd w:val="0"/>
        <w:spacing w:line="240" w:lineRule="auto"/>
        <w:ind w:left="1134" w:hanging="425"/>
        <w:jc w:val="left"/>
        <w:rPr>
          <w:rFonts w:cs="Calibri"/>
          <w:szCs w:val="24"/>
        </w:rPr>
      </w:pPr>
      <w:r w:rsidRPr="00784CAD">
        <w:rPr>
          <w:rFonts w:cs="Calibri"/>
          <w:szCs w:val="24"/>
        </w:rPr>
        <w:t xml:space="preserve">Hartest Wood, was planted in 1999 as a “Millennium” woodland project. </w:t>
      </w:r>
    </w:p>
    <w:p w14:paraId="27E4F1DE" w14:textId="77777777" w:rsidR="00C55FB6" w:rsidRPr="00155AA0" w:rsidRDefault="00C55FB6" w:rsidP="00E30B11">
      <w:pPr>
        <w:pStyle w:val="ListParagraph"/>
        <w:numPr>
          <w:ilvl w:val="0"/>
          <w:numId w:val="29"/>
        </w:numPr>
        <w:autoSpaceDE w:val="0"/>
        <w:autoSpaceDN w:val="0"/>
        <w:adjustRightInd w:val="0"/>
        <w:spacing w:line="240" w:lineRule="auto"/>
        <w:ind w:left="1134" w:hanging="425"/>
        <w:jc w:val="left"/>
        <w:rPr>
          <w:rFonts w:cs="Calibri"/>
          <w:szCs w:val="24"/>
        </w:rPr>
      </w:pPr>
      <w:r w:rsidRPr="00155AA0">
        <w:rPr>
          <w:rFonts w:cs="Calibri"/>
          <w:szCs w:val="24"/>
        </w:rPr>
        <w:t>A map dated 1839 shows approximately 83 ponds across the parish of Hartest. While some of these still exist as ponds, many have now disappeared. Those that remain play an important role in providing habitats and also help manage run-off of water from nearby fields and hard surfaces.</w:t>
      </w:r>
    </w:p>
    <w:p w14:paraId="151FA340" w14:textId="77777777" w:rsidR="00C55FB6" w:rsidRPr="007F2819" w:rsidRDefault="00C55FB6" w:rsidP="00C15D2D">
      <w:pPr>
        <w:autoSpaceDE w:val="0"/>
        <w:autoSpaceDN w:val="0"/>
        <w:adjustRightInd w:val="0"/>
        <w:spacing w:line="276" w:lineRule="auto"/>
        <w:ind w:left="709" w:hanging="709"/>
        <w:jc w:val="left"/>
        <w:rPr>
          <w:rFonts w:cs="Calibri"/>
          <w:szCs w:val="24"/>
          <w:highlight w:val="lightGray"/>
        </w:rPr>
      </w:pPr>
    </w:p>
    <w:p w14:paraId="79C67A4E" w14:textId="77777777" w:rsidR="00C55FB6" w:rsidRPr="008C2036" w:rsidRDefault="00C55FB6" w:rsidP="00C15D2D">
      <w:pPr>
        <w:autoSpaceDE w:val="0"/>
        <w:autoSpaceDN w:val="0"/>
        <w:adjustRightInd w:val="0"/>
        <w:spacing w:line="240" w:lineRule="auto"/>
        <w:ind w:left="709" w:hanging="709"/>
        <w:jc w:val="left"/>
        <w:rPr>
          <w:szCs w:val="24"/>
        </w:rPr>
        <w:sectPr w:rsidR="00C55FB6" w:rsidRPr="008C2036">
          <w:pgSz w:w="11906" w:h="16838"/>
          <w:pgMar w:top="1440" w:right="1440" w:bottom="1440" w:left="1440" w:header="708" w:footer="708" w:gutter="0"/>
          <w:cols w:space="708"/>
          <w:rtlGutter/>
          <w:docGrid w:linePitch="360"/>
        </w:sectPr>
      </w:pPr>
      <w:r>
        <w:rPr>
          <w:rFonts w:cs="Calibri"/>
          <w:szCs w:val="24"/>
        </w:rPr>
        <w:tab/>
      </w:r>
    </w:p>
    <w:p w14:paraId="4E4EFB0B" w14:textId="77777777" w:rsidR="00C55FB6" w:rsidRPr="00894EDB" w:rsidRDefault="00C55FB6" w:rsidP="00C15D2D">
      <w:pPr>
        <w:autoSpaceDE w:val="0"/>
        <w:autoSpaceDN w:val="0"/>
        <w:adjustRightInd w:val="0"/>
        <w:ind w:left="709" w:hanging="709"/>
        <w:jc w:val="left"/>
        <w:rPr>
          <w:b/>
          <w:szCs w:val="24"/>
        </w:rPr>
      </w:pPr>
      <w:r>
        <w:rPr>
          <w:szCs w:val="24"/>
        </w:rPr>
        <w:lastRenderedPageBreak/>
        <w:tab/>
      </w:r>
      <w:ins w:id="641" w:author="Ian Poole" w:date="2017-10-15T20:32:00Z">
        <w:r w:rsidR="0085249C" w:rsidRPr="0085249C">
          <w:rPr>
            <w:b/>
            <w:szCs w:val="24"/>
          </w:rPr>
          <w:t>Area of</w:t>
        </w:r>
        <w:r w:rsidR="0085249C">
          <w:rPr>
            <w:szCs w:val="24"/>
          </w:rPr>
          <w:t xml:space="preserve"> </w:t>
        </w:r>
      </w:ins>
      <w:r>
        <w:rPr>
          <w:b/>
          <w:szCs w:val="24"/>
        </w:rPr>
        <w:t xml:space="preserve">Special Landscape </w:t>
      </w:r>
      <w:ins w:id="642" w:author="Ian Poole" w:date="2017-10-15T20:32:00Z">
        <w:r w:rsidR="0085249C">
          <w:rPr>
            <w:b/>
            <w:szCs w:val="24"/>
          </w:rPr>
          <w:t xml:space="preserve">Quality </w:t>
        </w:r>
      </w:ins>
      <w:del w:id="643" w:author="Ian Poole" w:date="2017-10-15T20:32:00Z">
        <w:r w:rsidDel="0085249C">
          <w:rPr>
            <w:b/>
            <w:szCs w:val="24"/>
          </w:rPr>
          <w:delText>Area</w:delText>
        </w:r>
      </w:del>
    </w:p>
    <w:p w14:paraId="4701C6D0" w14:textId="77777777" w:rsidR="00B8595B" w:rsidRDefault="00C55FB6" w:rsidP="00C15D2D">
      <w:pPr>
        <w:autoSpaceDE w:val="0"/>
        <w:autoSpaceDN w:val="0"/>
        <w:adjustRightInd w:val="0"/>
        <w:spacing w:line="240" w:lineRule="auto"/>
        <w:ind w:left="709" w:hanging="709"/>
        <w:jc w:val="left"/>
        <w:rPr>
          <w:ins w:id="644" w:author="Ian Poole" w:date="2017-10-16T07:34:00Z"/>
          <w:szCs w:val="24"/>
        </w:rPr>
      </w:pPr>
      <w:r>
        <w:rPr>
          <w:szCs w:val="24"/>
        </w:rPr>
        <w:t>8.10</w:t>
      </w:r>
      <w:r>
        <w:rPr>
          <w:szCs w:val="24"/>
        </w:rPr>
        <w:tab/>
      </w:r>
      <w:r w:rsidRPr="00A90C3A">
        <w:rPr>
          <w:szCs w:val="24"/>
        </w:rPr>
        <w:t xml:space="preserve">This landscape setting within which Hartest sits is clearly </w:t>
      </w:r>
      <w:r>
        <w:rPr>
          <w:szCs w:val="24"/>
        </w:rPr>
        <w:t>of very high quality</w:t>
      </w:r>
      <w:r w:rsidRPr="00A90C3A">
        <w:rPr>
          <w:szCs w:val="24"/>
        </w:rPr>
        <w:t xml:space="preserve"> and is one which needs protecting from inappropriate development.  Currently, much of the parish and certainly the main built up area, is within a designated Special Landscape Area (SLA) as identified in the current Babergh Local Plan.  The SLA was originally designated in the Suffolk County Structure Plan in the 1980s and has been retained in the current Babergh Core Strategy.  It was part of the wider area covering the Stour Valley to the north of Sudbury</w:t>
      </w:r>
      <w:ins w:id="645" w:author="Ian Poole" w:date="2017-10-16T07:18:00Z">
        <w:r w:rsidR="00F02AB5">
          <w:rPr>
            <w:szCs w:val="24"/>
          </w:rPr>
          <w:t xml:space="preserve">. </w:t>
        </w:r>
      </w:ins>
      <w:ins w:id="646" w:author="Ian Poole" w:date="2017-10-16T07:22:00Z">
        <w:r w:rsidR="00C970F0">
          <w:rPr>
            <w:szCs w:val="24"/>
          </w:rPr>
          <w:t>A</w:t>
        </w:r>
        <w:r w:rsidR="00C970F0" w:rsidRPr="00A90C3A">
          <w:rPr>
            <w:szCs w:val="24"/>
          </w:rPr>
          <w:t xml:space="preserve"> detailed review of the boundary of the SLA has been undertaken in the context of the river valley, the setting of the village and purpose of the designation</w:t>
        </w:r>
      </w:ins>
      <w:ins w:id="647" w:author="Ian Poole" w:date="2017-10-16T07:23:00Z">
        <w:r w:rsidR="00C970F0">
          <w:rPr>
            <w:szCs w:val="24"/>
          </w:rPr>
          <w:t xml:space="preserve">. </w:t>
        </w:r>
      </w:ins>
      <w:ins w:id="648" w:author="Ian Poole" w:date="2017-10-16T07:22:00Z">
        <w:r w:rsidR="00C970F0">
          <w:rPr>
            <w:szCs w:val="24"/>
          </w:rPr>
          <w:t xml:space="preserve"> </w:t>
        </w:r>
      </w:ins>
      <w:ins w:id="649" w:author="Ian Poole" w:date="2017-10-16T07:23:00Z">
        <w:r w:rsidR="00C970F0">
          <w:rPr>
            <w:szCs w:val="24"/>
          </w:rPr>
          <w:t xml:space="preserve">This assessment is available on the Neighbourhood Plan website.  </w:t>
        </w:r>
      </w:ins>
      <w:ins w:id="650" w:author="Ian Poole" w:date="2017-11-07T11:55:00Z">
        <w:r w:rsidR="0008037C">
          <w:rPr>
            <w:szCs w:val="24"/>
          </w:rPr>
          <w:t xml:space="preserve">The area exhibits </w:t>
        </w:r>
      </w:ins>
      <w:ins w:id="651" w:author="Ian Poole" w:date="2017-11-07T11:56:00Z">
        <w:r w:rsidR="001950BD">
          <w:rPr>
            <w:szCs w:val="24"/>
          </w:rPr>
          <w:t xml:space="preserve">a </w:t>
        </w:r>
      </w:ins>
      <w:ins w:id="652" w:author="Ian Poole" w:date="2017-11-07T11:55:00Z">
        <w:r w:rsidR="0008037C">
          <w:rPr>
            <w:szCs w:val="24"/>
          </w:rPr>
          <w:t>distinct</w:t>
        </w:r>
      </w:ins>
      <w:ins w:id="653" w:author="Ian Poole" w:date="2017-11-07T11:56:00Z">
        <w:r w:rsidR="001950BD">
          <w:rPr>
            <w:szCs w:val="24"/>
          </w:rPr>
          <w:t xml:space="preserve"> undulating landscape that not only provides a distinct backdrop for the main built-up area of the village, but extends north and east </w:t>
        </w:r>
      </w:ins>
      <w:ins w:id="654" w:author="Ian Poole" w:date="2017-11-07T11:58:00Z">
        <w:r w:rsidR="001950BD">
          <w:rPr>
            <w:szCs w:val="24"/>
          </w:rPr>
          <w:t xml:space="preserve">along the distinct valleys that converge on The Green and which have clearly </w:t>
        </w:r>
      </w:ins>
      <w:ins w:id="655" w:author="Ian Poole" w:date="2017-11-07T11:59:00Z">
        <w:r w:rsidR="001950BD">
          <w:rPr>
            <w:szCs w:val="24"/>
          </w:rPr>
          <w:t>informed</w:t>
        </w:r>
      </w:ins>
      <w:ins w:id="656" w:author="Ian Poole" w:date="2017-11-07T11:58:00Z">
        <w:r w:rsidR="001950BD">
          <w:rPr>
            <w:szCs w:val="24"/>
          </w:rPr>
          <w:t xml:space="preserve"> </w:t>
        </w:r>
      </w:ins>
      <w:ins w:id="657" w:author="Ian Poole" w:date="2017-11-07T11:59:00Z">
        <w:r w:rsidR="001950BD">
          <w:rPr>
            <w:szCs w:val="24"/>
          </w:rPr>
          <w:t>the location of development within the village.</w:t>
        </w:r>
      </w:ins>
      <w:ins w:id="658" w:author="Ian Poole" w:date="2017-11-07T11:56:00Z">
        <w:r w:rsidR="001950BD">
          <w:rPr>
            <w:szCs w:val="24"/>
          </w:rPr>
          <w:t xml:space="preserve"> </w:t>
        </w:r>
      </w:ins>
      <w:ins w:id="659" w:author="Ian Poole" w:date="2017-11-07T11:55:00Z">
        <w:r w:rsidR="0008037C">
          <w:rPr>
            <w:szCs w:val="24"/>
          </w:rPr>
          <w:t xml:space="preserve"> </w:t>
        </w:r>
      </w:ins>
    </w:p>
    <w:p w14:paraId="2A34F008" w14:textId="77777777" w:rsidR="00B8595B" w:rsidRDefault="00B8595B" w:rsidP="00C15D2D">
      <w:pPr>
        <w:autoSpaceDE w:val="0"/>
        <w:autoSpaceDN w:val="0"/>
        <w:adjustRightInd w:val="0"/>
        <w:spacing w:line="240" w:lineRule="auto"/>
        <w:ind w:left="709" w:hanging="709"/>
        <w:jc w:val="left"/>
        <w:rPr>
          <w:ins w:id="660" w:author="Ian Poole" w:date="2017-10-16T07:34:00Z"/>
          <w:szCs w:val="24"/>
        </w:rPr>
      </w:pPr>
    </w:p>
    <w:p w14:paraId="4BE92DE9" w14:textId="77777777" w:rsidR="00C55FB6" w:rsidRDefault="00B8595B" w:rsidP="00C15D2D">
      <w:pPr>
        <w:autoSpaceDE w:val="0"/>
        <w:autoSpaceDN w:val="0"/>
        <w:adjustRightInd w:val="0"/>
        <w:spacing w:line="240" w:lineRule="auto"/>
        <w:ind w:left="709" w:hanging="709"/>
        <w:jc w:val="left"/>
        <w:rPr>
          <w:szCs w:val="24"/>
        </w:rPr>
      </w:pPr>
      <w:ins w:id="661" w:author="Ian Poole" w:date="2017-10-16T07:34:00Z">
        <w:r>
          <w:rPr>
            <w:szCs w:val="24"/>
          </w:rPr>
          <w:t>8.11</w:t>
        </w:r>
        <w:r>
          <w:rPr>
            <w:szCs w:val="24"/>
          </w:rPr>
          <w:tab/>
        </w:r>
      </w:ins>
      <w:ins w:id="662" w:author="Ian Poole" w:date="2017-10-16T07:25:00Z">
        <w:r w:rsidR="00C970F0">
          <w:rPr>
            <w:szCs w:val="24"/>
          </w:rPr>
          <w:t>G</w:t>
        </w:r>
      </w:ins>
      <w:ins w:id="663" w:author="Ian Poole" w:date="2017-10-16T07:18:00Z">
        <w:r w:rsidR="00F02AB5">
          <w:rPr>
            <w:szCs w:val="24"/>
          </w:rPr>
          <w:t xml:space="preserve">iven the uncertainty </w:t>
        </w:r>
      </w:ins>
      <w:ins w:id="664" w:author="Ian Poole" w:date="2017-10-16T07:19:00Z">
        <w:r w:rsidR="00F02AB5">
          <w:rPr>
            <w:szCs w:val="24"/>
          </w:rPr>
          <w:t xml:space="preserve">about </w:t>
        </w:r>
        <w:r w:rsidR="00C970F0">
          <w:rPr>
            <w:szCs w:val="24"/>
          </w:rPr>
          <w:t xml:space="preserve">prospect of the SLA being retained in the joint Local Plan and the importance of this high quality landscape in the Neighbourhood Plan area, </w:t>
        </w:r>
      </w:ins>
      <w:ins w:id="665" w:author="Ian Poole" w:date="2017-10-16T07:20:00Z">
        <w:r w:rsidR="00C970F0">
          <w:rPr>
            <w:szCs w:val="24"/>
          </w:rPr>
          <w:t>a new local designation is made</w:t>
        </w:r>
      </w:ins>
      <w:ins w:id="666" w:author="Ian Poole" w:date="2017-10-16T07:25:00Z">
        <w:r w:rsidR="00C970F0">
          <w:rPr>
            <w:szCs w:val="24"/>
          </w:rPr>
          <w:t xml:space="preserve"> in the Plan</w:t>
        </w:r>
      </w:ins>
      <w:ins w:id="667" w:author="Ian Poole" w:date="2017-10-16T07:20:00Z">
        <w:r w:rsidR="00C970F0">
          <w:rPr>
            <w:szCs w:val="24"/>
          </w:rPr>
          <w:t xml:space="preserve">.  The </w:t>
        </w:r>
      </w:ins>
      <w:ins w:id="668" w:author="Ian Poole" w:date="2017-11-07T12:05:00Z">
        <w:r w:rsidR="001950BD">
          <w:rPr>
            <w:szCs w:val="24"/>
          </w:rPr>
          <w:t xml:space="preserve">Area of </w:t>
        </w:r>
      </w:ins>
      <w:ins w:id="669" w:author="Ian Poole" w:date="2017-10-16T07:20:00Z">
        <w:r w:rsidR="00C970F0">
          <w:rPr>
            <w:szCs w:val="24"/>
          </w:rPr>
          <w:t xml:space="preserve">Special Landscape </w:t>
        </w:r>
      </w:ins>
      <w:ins w:id="670" w:author="Ian Poole" w:date="2017-10-16T07:21:00Z">
        <w:r w:rsidR="00C970F0">
          <w:rPr>
            <w:szCs w:val="24"/>
          </w:rPr>
          <w:t>Quality Area</w:t>
        </w:r>
      </w:ins>
      <w:ins w:id="671" w:author="Ian Poole" w:date="2017-10-16T07:30:00Z">
        <w:r>
          <w:rPr>
            <w:szCs w:val="24"/>
          </w:rPr>
          <w:t xml:space="preserve"> (</w:t>
        </w:r>
      </w:ins>
      <w:ins w:id="672" w:author="Ian Poole" w:date="2017-11-07T12:05:00Z">
        <w:r w:rsidR="001950BD">
          <w:rPr>
            <w:szCs w:val="24"/>
          </w:rPr>
          <w:t>A</w:t>
        </w:r>
      </w:ins>
      <w:ins w:id="673" w:author="Ian Poole" w:date="2017-10-16T07:30:00Z">
        <w:r>
          <w:rPr>
            <w:szCs w:val="24"/>
          </w:rPr>
          <w:t>SLQ)</w:t>
        </w:r>
      </w:ins>
      <w:ins w:id="674" w:author="Ian Poole" w:date="2017-10-16T07:26:00Z">
        <w:r w:rsidR="00C970F0">
          <w:rPr>
            <w:szCs w:val="24"/>
          </w:rPr>
          <w:t xml:space="preserve"> reflects </w:t>
        </w:r>
      </w:ins>
      <w:ins w:id="675" w:author="Ian Poole" w:date="2017-10-16T07:27:00Z">
        <w:r w:rsidR="00C970F0">
          <w:rPr>
            <w:szCs w:val="24"/>
          </w:rPr>
          <w:t xml:space="preserve">the content of the </w:t>
        </w:r>
        <w:r w:rsidR="00C970F0" w:rsidRPr="00A90C3A">
          <w:rPr>
            <w:szCs w:val="24"/>
          </w:rPr>
          <w:t>Suffolk Landscape Character Assessment</w:t>
        </w:r>
      </w:ins>
      <w:ins w:id="676" w:author="Ian Poole" w:date="2017-10-16T07:28:00Z">
        <w:r w:rsidR="00C970F0">
          <w:rPr>
            <w:szCs w:val="24"/>
          </w:rPr>
          <w:t xml:space="preserve">, in </w:t>
        </w:r>
      </w:ins>
      <w:ins w:id="677" w:author="Ian Poole" w:date="2017-10-16T07:29:00Z">
        <w:r>
          <w:rPr>
            <w:szCs w:val="24"/>
          </w:rPr>
          <w:t>particular</w:t>
        </w:r>
      </w:ins>
      <w:ins w:id="678" w:author="Ian Poole" w:date="2017-10-16T07:28:00Z">
        <w:r w:rsidR="00C970F0">
          <w:rPr>
            <w:szCs w:val="24"/>
          </w:rPr>
          <w:t xml:space="preserve"> the </w:t>
        </w:r>
      </w:ins>
      <w:ins w:id="679" w:author="Ian Poole" w:date="2017-10-16T07:29:00Z">
        <w:r w:rsidR="00C970F0" w:rsidRPr="00894EDB">
          <w:rPr>
            <w:szCs w:val="24"/>
          </w:rPr>
          <w:t>Undulating Ancient Farmland characteristics</w:t>
        </w:r>
        <w:r>
          <w:rPr>
            <w:szCs w:val="24"/>
          </w:rPr>
          <w:t xml:space="preserve"> that has been supplemented at the local level by</w:t>
        </w:r>
      </w:ins>
      <w:ins w:id="680" w:author="Ian Poole" w:date="2017-10-16T07:27:00Z">
        <w:r w:rsidR="00C970F0">
          <w:rPr>
            <w:szCs w:val="24"/>
          </w:rPr>
          <w:t xml:space="preserve"> the Neighbourhood Plan landscape character appraisal</w:t>
        </w:r>
      </w:ins>
      <w:ins w:id="681" w:author="Ian Poole" w:date="2017-10-16T07:30:00Z">
        <w:r>
          <w:rPr>
            <w:szCs w:val="24"/>
          </w:rPr>
          <w:t xml:space="preserve">.  The extent of the </w:t>
        </w:r>
      </w:ins>
      <w:ins w:id="682" w:author="Ian Poole" w:date="2017-11-07T12:05:00Z">
        <w:r w:rsidR="001950BD">
          <w:rPr>
            <w:szCs w:val="24"/>
          </w:rPr>
          <w:t>A</w:t>
        </w:r>
      </w:ins>
      <w:ins w:id="683" w:author="Ian Poole" w:date="2017-10-16T07:30:00Z">
        <w:r>
          <w:rPr>
            <w:szCs w:val="24"/>
          </w:rPr>
          <w:t>SLQ is illustrated on the map below.</w:t>
        </w:r>
      </w:ins>
      <w:ins w:id="684" w:author="Ian Poole" w:date="2017-10-16T07:27:00Z">
        <w:r w:rsidR="00C970F0">
          <w:rPr>
            <w:szCs w:val="24"/>
          </w:rPr>
          <w:t xml:space="preserve"> </w:t>
        </w:r>
      </w:ins>
      <w:del w:id="685" w:author="Ian Poole" w:date="2017-10-16T07:25:00Z">
        <w:r w:rsidR="00C55FB6" w:rsidRPr="00A90C3A" w:rsidDel="00C970F0">
          <w:rPr>
            <w:szCs w:val="24"/>
          </w:rPr>
          <w:delText xml:space="preserve">and its extent in the village and its immediate vicinity is illustrated by the green hatching </w:delText>
        </w:r>
        <w:r w:rsidR="00C55FB6" w:rsidDel="00C970F0">
          <w:rPr>
            <w:szCs w:val="24"/>
          </w:rPr>
          <w:delText>in the map</w:delText>
        </w:r>
        <w:r w:rsidR="00C55FB6" w:rsidRPr="00A90C3A" w:rsidDel="00C970F0">
          <w:rPr>
            <w:szCs w:val="24"/>
          </w:rPr>
          <w:delText xml:space="preserve"> below</w:delText>
        </w:r>
      </w:del>
      <w:r w:rsidR="00C55FB6" w:rsidRPr="00A90C3A">
        <w:rPr>
          <w:szCs w:val="24"/>
        </w:rPr>
        <w:t xml:space="preserve">.  </w:t>
      </w:r>
      <w:del w:id="686" w:author="Ian Poole" w:date="2017-11-07T12:03:00Z">
        <w:r w:rsidR="00C55FB6" w:rsidDel="001950BD">
          <w:rPr>
            <w:szCs w:val="24"/>
          </w:rPr>
          <w:delText>A Special Landscape Area</w:delText>
        </w:r>
      </w:del>
      <w:ins w:id="687" w:author="Ian Poole" w:date="2017-11-07T12:03:00Z">
        <w:r w:rsidR="001950BD">
          <w:rPr>
            <w:szCs w:val="24"/>
          </w:rPr>
          <w:t xml:space="preserve">The </w:t>
        </w:r>
      </w:ins>
      <w:ins w:id="688" w:author="Ian Poole" w:date="2017-11-07T12:06:00Z">
        <w:r w:rsidR="003009D4">
          <w:rPr>
            <w:szCs w:val="24"/>
          </w:rPr>
          <w:t xml:space="preserve">ASLQ </w:t>
        </w:r>
      </w:ins>
      <w:ins w:id="689" w:author="Ian Poole" w:date="2017-11-07T12:03:00Z">
        <w:r w:rsidR="001950BD">
          <w:rPr>
            <w:szCs w:val="24"/>
          </w:rPr>
          <w:t>designation</w:t>
        </w:r>
      </w:ins>
      <w:r w:rsidR="00C55FB6">
        <w:rPr>
          <w:szCs w:val="24"/>
        </w:rPr>
        <w:t xml:space="preserve"> does not stop development taking place but provides protection from inappropriate development that would result in harm to the special characteristics of the area.</w:t>
      </w:r>
    </w:p>
    <w:p w14:paraId="4B9316AA" w14:textId="77777777" w:rsidR="00C55FB6" w:rsidRPr="00A90C3A" w:rsidRDefault="00C55FB6" w:rsidP="00C15D2D">
      <w:pPr>
        <w:autoSpaceDE w:val="0"/>
        <w:autoSpaceDN w:val="0"/>
        <w:adjustRightInd w:val="0"/>
        <w:spacing w:line="240" w:lineRule="auto"/>
        <w:ind w:left="709" w:hanging="709"/>
        <w:jc w:val="left"/>
        <w:rPr>
          <w:szCs w:val="24"/>
        </w:rPr>
      </w:pPr>
    </w:p>
    <w:p w14:paraId="64D95B7C" w14:textId="009F1A76" w:rsidR="00C55FB6" w:rsidRDefault="00CF54A0" w:rsidP="00C15D2D">
      <w:pPr>
        <w:autoSpaceDE w:val="0"/>
        <w:autoSpaceDN w:val="0"/>
        <w:adjustRightInd w:val="0"/>
        <w:spacing w:after="240"/>
        <w:ind w:left="709"/>
        <w:jc w:val="left"/>
        <w:rPr>
          <w:ins w:id="690" w:author="Ian Poole [2]" w:date="2018-03-11T21:21:00Z"/>
          <w:szCs w:val="24"/>
        </w:rPr>
      </w:pPr>
      <w:ins w:id="691" w:author="Ian Poole [2]" w:date="2018-03-11T21:21:00Z">
        <w:r>
          <w:rPr>
            <w:szCs w:val="24"/>
          </w:rPr>
          <w:t>Figure 8.</w:t>
        </w:r>
        <w:r w:rsidR="00D1403F">
          <w:rPr>
            <w:szCs w:val="24"/>
          </w:rPr>
          <w:t>3 Area of Special Landscape Quality</w:t>
        </w:r>
      </w:ins>
    </w:p>
    <w:p w14:paraId="72C6C415" w14:textId="77777777" w:rsidR="00D1403F" w:rsidRPr="00A90C3A" w:rsidRDefault="00D1403F" w:rsidP="00C15D2D">
      <w:pPr>
        <w:autoSpaceDE w:val="0"/>
        <w:autoSpaceDN w:val="0"/>
        <w:adjustRightInd w:val="0"/>
        <w:spacing w:after="240"/>
        <w:ind w:left="709"/>
        <w:jc w:val="left"/>
        <w:rPr>
          <w:szCs w:val="24"/>
        </w:rPr>
      </w:pPr>
    </w:p>
    <w:p w14:paraId="01979B30" w14:textId="77777777" w:rsidR="00C55FB6" w:rsidRPr="00B52E1A" w:rsidDel="00B8595B" w:rsidRDefault="00C55FB6" w:rsidP="00C15D2D">
      <w:pPr>
        <w:pStyle w:val="Caption"/>
        <w:jc w:val="left"/>
        <w:rPr>
          <w:del w:id="692" w:author="Ian Poole" w:date="2017-10-16T07:34:00Z"/>
          <w:sz w:val="22"/>
          <w:szCs w:val="22"/>
        </w:rPr>
      </w:pPr>
      <w:del w:id="693" w:author="Ian Poole" w:date="2017-10-16T07:34:00Z">
        <w:r w:rsidRPr="00B52E1A" w:rsidDel="00B8595B">
          <w:rPr>
            <w:sz w:val="22"/>
            <w:szCs w:val="22"/>
          </w:rPr>
          <w:tab/>
        </w:r>
        <w:r w:rsidR="009A6453" w:rsidDel="00B8595B">
          <w:rPr>
            <w:sz w:val="22"/>
            <w:szCs w:val="22"/>
          </w:rPr>
          <w:delText xml:space="preserve">Fig 8.3 </w:delText>
        </w:r>
        <w:r w:rsidRPr="00B52E1A" w:rsidDel="00B8595B">
          <w:rPr>
            <w:sz w:val="22"/>
            <w:szCs w:val="22"/>
          </w:rPr>
          <w:delText>Special Landscape Area</w:delText>
        </w:r>
        <w:r w:rsidDel="00B8595B">
          <w:rPr>
            <w:sz w:val="22"/>
            <w:szCs w:val="22"/>
          </w:rPr>
          <w:delText xml:space="preserve"> as designated in the 2006 Babergh Local Plan</w:delText>
        </w:r>
      </w:del>
    </w:p>
    <w:p w14:paraId="30292C92" w14:textId="77777777" w:rsidR="00C55FB6" w:rsidRDefault="00C55FB6" w:rsidP="00C15D2D">
      <w:pPr>
        <w:autoSpaceDE w:val="0"/>
        <w:autoSpaceDN w:val="0"/>
        <w:adjustRightInd w:val="0"/>
        <w:spacing w:line="240" w:lineRule="auto"/>
        <w:ind w:left="709" w:hanging="709"/>
        <w:jc w:val="left"/>
        <w:rPr>
          <w:szCs w:val="24"/>
        </w:rPr>
      </w:pPr>
      <w:del w:id="694" w:author="Ian Poole" w:date="2017-10-16T07:34:00Z">
        <w:r w:rsidDel="00B8595B">
          <w:rPr>
            <w:szCs w:val="24"/>
          </w:rPr>
          <w:delText>8.11</w:delText>
        </w:r>
        <w:r w:rsidRPr="00A90C3A" w:rsidDel="00B8595B">
          <w:rPr>
            <w:szCs w:val="24"/>
          </w:rPr>
          <w:tab/>
        </w:r>
      </w:del>
      <w:del w:id="695" w:author="Ian Poole" w:date="2017-10-16T07:31:00Z">
        <w:r w:rsidRPr="00A90C3A" w:rsidDel="00B8595B">
          <w:rPr>
            <w:szCs w:val="24"/>
          </w:rPr>
          <w:delText xml:space="preserve">With </w:delText>
        </w:r>
      </w:del>
      <w:del w:id="696" w:author="Ian Poole" w:date="2017-10-16T07:27:00Z">
        <w:r w:rsidRPr="00A90C3A" w:rsidDel="00C970F0">
          <w:rPr>
            <w:szCs w:val="24"/>
          </w:rPr>
          <w:delText xml:space="preserve">the Suffolk Landscape Character Assessment </w:delText>
        </w:r>
        <w:r w:rsidDel="00C970F0">
          <w:rPr>
            <w:szCs w:val="24"/>
          </w:rPr>
          <w:delText xml:space="preserve">and the Neighbourhood Plan landscape character appraisal </w:delText>
        </w:r>
      </w:del>
      <w:del w:id="697" w:author="Ian Poole" w:date="2017-10-16T07:31:00Z">
        <w:r w:rsidRPr="00A90C3A" w:rsidDel="00B8595B">
          <w:rPr>
            <w:szCs w:val="24"/>
          </w:rPr>
          <w:delText xml:space="preserve">in mind, </w:delText>
        </w:r>
      </w:del>
      <w:del w:id="698" w:author="Ian Poole" w:date="2017-10-16T07:22:00Z">
        <w:r w:rsidRPr="00A90C3A" w:rsidDel="00C970F0">
          <w:rPr>
            <w:szCs w:val="24"/>
          </w:rPr>
          <w:delText xml:space="preserve">a detailed review of the boundary of the SLA has been undertaken in the context of the river valley, the setting of the village and purpose of the designation.  </w:delText>
        </w:r>
      </w:del>
      <w:del w:id="699" w:author="Ian Poole" w:date="2017-10-16T07:23:00Z">
        <w:r w:rsidDel="00C970F0">
          <w:rPr>
            <w:szCs w:val="24"/>
          </w:rPr>
          <w:delText xml:space="preserve">This assessment is available on the Neighbourhood Plan website. </w:delText>
        </w:r>
      </w:del>
      <w:del w:id="700" w:author="Ian Poole" w:date="2017-10-16T07:31:00Z">
        <w:r w:rsidRPr="00894EDB" w:rsidDel="00B8595B">
          <w:rPr>
            <w:szCs w:val="24"/>
          </w:rPr>
          <w:delText>As a consequence, the boundary has been amended</w:delText>
        </w:r>
        <w:r w:rsidDel="00B8595B">
          <w:rPr>
            <w:szCs w:val="24"/>
          </w:rPr>
          <w:delText>, as illustrated in the map below,</w:delText>
        </w:r>
        <w:r w:rsidRPr="00894EDB" w:rsidDel="00B8595B">
          <w:rPr>
            <w:szCs w:val="24"/>
          </w:rPr>
          <w:delText xml:space="preserve"> to reflect physical features on the ground and the</w:delText>
        </w:r>
      </w:del>
      <w:del w:id="701" w:author="Ian Poole" w:date="2017-10-16T07:29:00Z">
        <w:r w:rsidRPr="00894EDB" w:rsidDel="00C970F0">
          <w:rPr>
            <w:szCs w:val="24"/>
          </w:rPr>
          <w:delText xml:space="preserve"> Undulating Ancient Farmland characteristics</w:delText>
        </w:r>
      </w:del>
      <w:del w:id="702" w:author="Ian Poole" w:date="2017-10-16T07:31:00Z">
        <w:r w:rsidRPr="00894EDB" w:rsidDel="00B8595B">
          <w:rPr>
            <w:szCs w:val="24"/>
          </w:rPr>
          <w:delText>.</w:delText>
        </w:r>
      </w:del>
      <w:r>
        <w:rPr>
          <w:szCs w:val="24"/>
        </w:rPr>
        <w:t xml:space="preserve"> </w:t>
      </w:r>
    </w:p>
    <w:p w14:paraId="369FB65B" w14:textId="77777777" w:rsidR="00C55FB6" w:rsidRDefault="00C55FB6" w:rsidP="00C15D2D">
      <w:pPr>
        <w:autoSpaceDE w:val="0"/>
        <w:autoSpaceDN w:val="0"/>
        <w:adjustRightInd w:val="0"/>
        <w:ind w:left="709" w:hanging="709"/>
        <w:jc w:val="left"/>
        <w:rPr>
          <w:szCs w:val="24"/>
        </w:rPr>
      </w:pPr>
    </w:p>
    <w:p w14:paraId="282393D2" w14:textId="77777777" w:rsidR="00C55FB6" w:rsidRPr="00A90C3A" w:rsidRDefault="00C55FB6" w:rsidP="00C15D2D">
      <w:pPr>
        <w:autoSpaceDE w:val="0"/>
        <w:autoSpaceDN w:val="0"/>
        <w:adjustRightInd w:val="0"/>
        <w:ind w:left="709" w:hanging="709"/>
        <w:jc w:val="left"/>
        <w:rPr>
          <w:szCs w:val="24"/>
        </w:rPr>
      </w:pPr>
    </w:p>
    <w:p w14:paraId="77EA977B" w14:textId="77777777" w:rsidR="00C55FB6" w:rsidRPr="00B8595B" w:rsidRDefault="00C55FB6" w:rsidP="009C6540">
      <w:pPr>
        <w:pStyle w:val="Heading2"/>
        <w:pBdr>
          <w:top w:val="single" w:sz="24" w:space="1" w:color="C00000"/>
          <w:left w:val="single" w:sz="24" w:space="4" w:color="C00000"/>
          <w:bottom w:val="single" w:sz="24" w:space="1" w:color="C00000"/>
          <w:right w:val="single" w:sz="24" w:space="4" w:color="C00000"/>
        </w:pBdr>
        <w:ind w:left="709"/>
      </w:pPr>
      <w:r w:rsidRPr="00A90C3A">
        <w:tab/>
      </w:r>
      <w:bookmarkStart w:id="703" w:name="_Hlk495658393"/>
      <w:bookmarkStart w:id="704" w:name="_Toc508571600"/>
      <w:r w:rsidRPr="00B8595B">
        <w:t xml:space="preserve">Policy HAR 9 -  </w:t>
      </w:r>
      <w:ins w:id="705" w:author="Ian Poole" w:date="2017-10-16T07:31:00Z">
        <w:r w:rsidR="00B8595B" w:rsidRPr="00B8595B">
          <w:t xml:space="preserve">Hartest Area of </w:t>
        </w:r>
      </w:ins>
      <w:r w:rsidRPr="00B8595B">
        <w:t xml:space="preserve">Special Landscape </w:t>
      </w:r>
      <w:del w:id="706" w:author="Ian Poole" w:date="2017-10-16T07:31:00Z">
        <w:r w:rsidRPr="00B8595B" w:rsidDel="00B8595B">
          <w:delText>Area</w:delText>
        </w:r>
      </w:del>
      <w:ins w:id="707" w:author="Ian Poole" w:date="2017-10-16T07:31:00Z">
        <w:r w:rsidR="00B8595B" w:rsidRPr="00B8595B">
          <w:t>Quality</w:t>
        </w:r>
      </w:ins>
      <w:bookmarkEnd w:id="704"/>
    </w:p>
    <w:p w14:paraId="7DC252B9" w14:textId="77777777" w:rsidR="00C55FB6" w:rsidRPr="00B8595B" w:rsidRDefault="00C55FB6" w:rsidP="009C6540">
      <w:pPr>
        <w:pBdr>
          <w:top w:val="single" w:sz="24" w:space="1" w:color="C00000"/>
          <w:left w:val="single" w:sz="24" w:space="4" w:color="C00000"/>
          <w:bottom w:val="single" w:sz="24" w:space="1" w:color="C00000"/>
          <w:right w:val="single" w:sz="24" w:space="4" w:color="C00000"/>
        </w:pBdr>
        <w:autoSpaceDE w:val="0"/>
        <w:autoSpaceDN w:val="0"/>
        <w:adjustRightInd w:val="0"/>
        <w:ind w:left="709"/>
        <w:jc w:val="left"/>
        <w:rPr>
          <w:b/>
          <w:color w:val="000000" w:themeColor="text1"/>
          <w:szCs w:val="24"/>
        </w:rPr>
      </w:pPr>
    </w:p>
    <w:p w14:paraId="22EC8BF4" w14:textId="77777777" w:rsidR="00B8595B" w:rsidRDefault="00C55FB6" w:rsidP="009C6540">
      <w:pPr>
        <w:pBdr>
          <w:top w:val="single" w:sz="24" w:space="1" w:color="C00000"/>
          <w:left w:val="single" w:sz="24" w:space="4" w:color="C00000"/>
          <w:bottom w:val="single" w:sz="24" w:space="1" w:color="C00000"/>
          <w:right w:val="single" w:sz="24" w:space="4" w:color="C00000"/>
        </w:pBdr>
        <w:autoSpaceDE w:val="0"/>
        <w:autoSpaceDN w:val="0"/>
        <w:adjustRightInd w:val="0"/>
        <w:ind w:left="709"/>
        <w:jc w:val="left"/>
        <w:rPr>
          <w:ins w:id="708" w:author="Ian Poole" w:date="2017-10-16T07:33:00Z"/>
          <w:color w:val="000000" w:themeColor="text1"/>
          <w:szCs w:val="24"/>
        </w:rPr>
      </w:pPr>
      <w:r w:rsidRPr="00B8595B">
        <w:rPr>
          <w:b/>
          <w:color w:val="000000" w:themeColor="text1"/>
          <w:szCs w:val="24"/>
        </w:rPr>
        <w:tab/>
      </w:r>
      <w:r w:rsidRPr="00B8595B">
        <w:rPr>
          <w:color w:val="000000" w:themeColor="text1"/>
          <w:szCs w:val="24"/>
        </w:rPr>
        <w:t xml:space="preserve">The Hartest </w:t>
      </w:r>
      <w:ins w:id="709" w:author="Ian Poole" w:date="2017-10-16T07:31:00Z">
        <w:r w:rsidR="00B8595B" w:rsidRPr="00B8595B">
          <w:rPr>
            <w:color w:val="000000" w:themeColor="text1"/>
            <w:szCs w:val="24"/>
          </w:rPr>
          <w:t xml:space="preserve">Area of </w:t>
        </w:r>
      </w:ins>
      <w:r w:rsidRPr="00B8595B">
        <w:rPr>
          <w:color w:val="000000" w:themeColor="text1"/>
          <w:szCs w:val="24"/>
        </w:rPr>
        <w:t xml:space="preserve">Special Landscape </w:t>
      </w:r>
      <w:del w:id="710" w:author="Ian Poole" w:date="2017-10-16T07:32:00Z">
        <w:r w:rsidRPr="00B8595B" w:rsidDel="00B8595B">
          <w:rPr>
            <w:color w:val="000000" w:themeColor="text1"/>
            <w:szCs w:val="24"/>
          </w:rPr>
          <w:delText xml:space="preserve">Area </w:delText>
        </w:r>
      </w:del>
      <w:ins w:id="711" w:author="Ian Poole" w:date="2017-10-16T07:32:00Z">
        <w:r w:rsidR="00B8595B" w:rsidRPr="00B8595B">
          <w:rPr>
            <w:color w:val="000000" w:themeColor="text1"/>
            <w:szCs w:val="24"/>
          </w:rPr>
          <w:t xml:space="preserve">Quality </w:t>
        </w:r>
      </w:ins>
      <w:r w:rsidRPr="00B8595B">
        <w:rPr>
          <w:color w:val="000000" w:themeColor="text1"/>
          <w:szCs w:val="24"/>
        </w:rPr>
        <w:t xml:space="preserve">is identified on the Proposals Map.  </w:t>
      </w:r>
    </w:p>
    <w:p w14:paraId="67C1D625" w14:textId="77777777" w:rsidR="00B8595B" w:rsidRPr="008226D2" w:rsidRDefault="00B8595B" w:rsidP="009C6540">
      <w:pPr>
        <w:pBdr>
          <w:top w:val="single" w:sz="24" w:space="1" w:color="C00000"/>
          <w:left w:val="single" w:sz="24" w:space="4" w:color="C00000"/>
          <w:bottom w:val="single" w:sz="24" w:space="1" w:color="C00000"/>
          <w:right w:val="single" w:sz="24" w:space="4" w:color="C00000"/>
        </w:pBdr>
        <w:ind w:left="709"/>
        <w:rPr>
          <w:ins w:id="712" w:author="Ian Poole" w:date="2017-10-16T07:33:00Z"/>
          <w:rFonts w:ascii="Corbel" w:hAnsi="Corbel"/>
          <w:color w:val="000000" w:themeColor="text1"/>
          <w:sz w:val="22"/>
        </w:rPr>
      </w:pPr>
      <w:ins w:id="713" w:author="Ian Poole" w:date="2017-10-16T07:33:00Z">
        <w:r w:rsidRPr="008226D2">
          <w:rPr>
            <w:rFonts w:ascii="Corbel" w:hAnsi="Corbel"/>
            <w:color w:val="000000" w:themeColor="text1"/>
            <w:sz w:val="22"/>
          </w:rPr>
          <w:t xml:space="preserve">Development proposals in the </w:t>
        </w:r>
        <w:r w:rsidRPr="008226D2">
          <w:rPr>
            <w:rFonts w:ascii="Corbel" w:hAnsi="Corbel"/>
            <w:color w:val="00B050"/>
            <w:sz w:val="22"/>
            <w:u w:val="single"/>
          </w:rPr>
          <w:t>Hartest</w:t>
        </w:r>
        <w:r w:rsidRPr="008226D2">
          <w:rPr>
            <w:rFonts w:ascii="Corbel" w:hAnsi="Corbel"/>
            <w:color w:val="000000" w:themeColor="text1"/>
            <w:sz w:val="22"/>
            <w:u w:val="single"/>
          </w:rPr>
          <w:t xml:space="preserve"> </w:t>
        </w:r>
      </w:ins>
      <w:ins w:id="714" w:author="Ian Poole" w:date="2017-11-07T12:05:00Z">
        <w:r w:rsidR="001950BD">
          <w:rPr>
            <w:rFonts w:ascii="Corbel" w:hAnsi="Corbel"/>
            <w:color w:val="000000" w:themeColor="text1"/>
            <w:sz w:val="22"/>
            <w:u w:val="single"/>
          </w:rPr>
          <w:t xml:space="preserve">Area </w:t>
        </w:r>
      </w:ins>
      <w:ins w:id="715" w:author="Ian Poole" w:date="2017-11-07T12:06:00Z">
        <w:r w:rsidR="003009D4">
          <w:rPr>
            <w:rFonts w:ascii="Corbel" w:hAnsi="Corbel"/>
            <w:color w:val="000000" w:themeColor="text1"/>
            <w:sz w:val="22"/>
            <w:u w:val="single"/>
          </w:rPr>
          <w:t xml:space="preserve">of </w:t>
        </w:r>
      </w:ins>
      <w:ins w:id="716" w:author="Ian Poole" w:date="2017-10-16T07:33:00Z">
        <w:r w:rsidRPr="008226D2">
          <w:rPr>
            <w:rFonts w:ascii="Corbel" w:hAnsi="Corbel"/>
            <w:color w:val="000000" w:themeColor="text1"/>
            <w:sz w:val="22"/>
          </w:rPr>
          <w:t xml:space="preserve">Special Landscape </w:t>
        </w:r>
        <w:r w:rsidRPr="008226D2">
          <w:rPr>
            <w:rFonts w:ascii="Corbel" w:hAnsi="Corbel"/>
            <w:color w:val="00B050"/>
            <w:sz w:val="22"/>
            <w:u w:val="single"/>
          </w:rPr>
          <w:t>Quality</w:t>
        </w:r>
      </w:ins>
      <w:ins w:id="717" w:author="Ian Poole" w:date="2017-11-07T12:06:00Z">
        <w:r w:rsidR="003009D4">
          <w:rPr>
            <w:rFonts w:ascii="Corbel" w:hAnsi="Corbel"/>
            <w:color w:val="000000" w:themeColor="text1"/>
            <w:sz w:val="22"/>
          </w:rPr>
          <w:t xml:space="preserve"> </w:t>
        </w:r>
      </w:ins>
      <w:ins w:id="718" w:author="Ian Poole" w:date="2017-10-16T07:33:00Z">
        <w:r w:rsidRPr="008226D2">
          <w:rPr>
            <w:rFonts w:ascii="Corbel" w:hAnsi="Corbel"/>
            <w:color w:val="000000" w:themeColor="text1"/>
            <w:sz w:val="22"/>
          </w:rPr>
          <w:t xml:space="preserve">will only be permitted where they: </w:t>
        </w:r>
      </w:ins>
    </w:p>
    <w:p w14:paraId="124146BA" w14:textId="77777777" w:rsidR="00B8595B" w:rsidRPr="008226D2" w:rsidRDefault="00B8595B" w:rsidP="009C6540">
      <w:pPr>
        <w:pBdr>
          <w:top w:val="single" w:sz="24" w:space="1" w:color="C00000"/>
          <w:left w:val="single" w:sz="24" w:space="4" w:color="C00000"/>
          <w:bottom w:val="single" w:sz="24" w:space="1" w:color="C00000"/>
          <w:right w:val="single" w:sz="24" w:space="4" w:color="C00000"/>
        </w:pBdr>
        <w:ind w:left="1418" w:hanging="709"/>
        <w:rPr>
          <w:ins w:id="719" w:author="Ian Poole" w:date="2017-10-16T07:33:00Z"/>
          <w:rFonts w:ascii="Corbel" w:hAnsi="Corbel"/>
          <w:color w:val="000000" w:themeColor="text1"/>
          <w:sz w:val="22"/>
        </w:rPr>
      </w:pPr>
      <w:ins w:id="720" w:author="Ian Poole" w:date="2017-10-16T07:33:00Z">
        <w:r w:rsidRPr="008226D2">
          <w:rPr>
            <w:rFonts w:ascii="Corbel" w:hAnsi="Corbel"/>
            <w:color w:val="000000" w:themeColor="text1"/>
            <w:sz w:val="22"/>
          </w:rPr>
          <w:t>•</w:t>
        </w:r>
        <w:r w:rsidRPr="008226D2">
          <w:rPr>
            <w:rFonts w:ascii="Corbel" w:hAnsi="Corbel"/>
            <w:color w:val="000000" w:themeColor="text1"/>
            <w:sz w:val="22"/>
          </w:rPr>
          <w:tab/>
          <w:t xml:space="preserve">protect and enhance the special landscape qualities of the area, identified in the Landscape Character Assessment; and  </w:t>
        </w:r>
      </w:ins>
    </w:p>
    <w:p w14:paraId="6D42F5A8" w14:textId="77777777" w:rsidR="00B8595B" w:rsidRPr="008226D2" w:rsidRDefault="00B8595B" w:rsidP="009C6540">
      <w:pPr>
        <w:pBdr>
          <w:top w:val="single" w:sz="24" w:space="1" w:color="C00000"/>
          <w:left w:val="single" w:sz="24" w:space="4" w:color="C00000"/>
          <w:bottom w:val="single" w:sz="24" w:space="1" w:color="C00000"/>
          <w:right w:val="single" w:sz="24" w:space="4" w:color="C00000"/>
        </w:pBdr>
        <w:ind w:left="709"/>
        <w:rPr>
          <w:ins w:id="721" w:author="Ian Poole" w:date="2017-10-16T07:33:00Z"/>
          <w:rFonts w:ascii="Corbel" w:hAnsi="Corbel"/>
          <w:color w:val="000000" w:themeColor="text1"/>
          <w:sz w:val="22"/>
        </w:rPr>
      </w:pPr>
      <w:ins w:id="722" w:author="Ian Poole" w:date="2017-10-16T07:33:00Z">
        <w:r w:rsidRPr="008226D2">
          <w:rPr>
            <w:rFonts w:ascii="Corbel" w:hAnsi="Corbel"/>
            <w:color w:val="000000" w:themeColor="text1"/>
            <w:sz w:val="22"/>
          </w:rPr>
          <w:t>•</w:t>
        </w:r>
        <w:r w:rsidRPr="008226D2">
          <w:rPr>
            <w:rFonts w:ascii="Corbel" w:hAnsi="Corbel"/>
            <w:color w:val="000000" w:themeColor="text1"/>
            <w:sz w:val="22"/>
          </w:rPr>
          <w:tab/>
          <w:t xml:space="preserve">are designed and sited to </w:t>
        </w:r>
      </w:ins>
      <w:ins w:id="723" w:author="Ian Poole" w:date="2017-11-07T11:47:00Z">
        <w:r w:rsidR="0008037C">
          <w:rPr>
            <w:rFonts w:ascii="Corbel" w:hAnsi="Corbel"/>
            <w:color w:val="000000" w:themeColor="text1"/>
            <w:sz w:val="22"/>
          </w:rPr>
          <w:t>protect and enhance</w:t>
        </w:r>
      </w:ins>
      <w:ins w:id="724" w:author="Ian Poole" w:date="2017-10-16T07:33:00Z">
        <w:r w:rsidRPr="008226D2">
          <w:rPr>
            <w:rFonts w:ascii="Corbel" w:hAnsi="Corbel"/>
            <w:color w:val="000000" w:themeColor="text1"/>
            <w:sz w:val="22"/>
          </w:rPr>
          <w:t xml:space="preserve"> the landscape setting.</w:t>
        </w:r>
      </w:ins>
    </w:p>
    <w:p w14:paraId="3CD70EB0" w14:textId="77777777" w:rsidR="00B8595B" w:rsidRDefault="00B8595B" w:rsidP="00B16D69">
      <w:pPr>
        <w:autoSpaceDE w:val="0"/>
        <w:autoSpaceDN w:val="0"/>
        <w:adjustRightInd w:val="0"/>
        <w:ind w:left="709"/>
        <w:jc w:val="left"/>
        <w:rPr>
          <w:ins w:id="725" w:author="Ian Poole" w:date="2017-10-16T07:33:00Z"/>
          <w:color w:val="000000" w:themeColor="text1"/>
          <w:szCs w:val="24"/>
        </w:rPr>
      </w:pPr>
    </w:p>
    <w:p w14:paraId="215B5C11" w14:textId="77777777" w:rsidR="00C55FB6" w:rsidRPr="00B8595B" w:rsidRDefault="00C55FB6" w:rsidP="00B8595B">
      <w:pPr>
        <w:autoSpaceDE w:val="0"/>
        <w:autoSpaceDN w:val="0"/>
        <w:adjustRightInd w:val="0"/>
        <w:ind w:left="709"/>
        <w:jc w:val="left"/>
        <w:rPr>
          <w:ins w:id="726" w:author="Ian Poole" w:date="2017-10-16T07:32:00Z"/>
          <w:color w:val="000000" w:themeColor="text1"/>
          <w:szCs w:val="24"/>
        </w:rPr>
      </w:pPr>
      <w:r w:rsidRPr="00B8595B">
        <w:rPr>
          <w:color w:val="000000" w:themeColor="text1"/>
          <w:szCs w:val="24"/>
        </w:rPr>
        <w:t xml:space="preserve"> </w:t>
      </w:r>
    </w:p>
    <w:p w14:paraId="48E7C1C1" w14:textId="77777777" w:rsidR="00B8595B" w:rsidRPr="00C976E2" w:rsidRDefault="00B8595B" w:rsidP="00B8595B">
      <w:pPr>
        <w:autoSpaceDE w:val="0"/>
        <w:autoSpaceDN w:val="0"/>
        <w:adjustRightInd w:val="0"/>
        <w:ind w:left="709"/>
        <w:jc w:val="left"/>
        <w:rPr>
          <w:color w:val="C00000"/>
          <w:szCs w:val="24"/>
        </w:rPr>
      </w:pPr>
    </w:p>
    <w:bookmarkEnd w:id="703"/>
    <w:p w14:paraId="7E00F12F" w14:textId="77777777" w:rsidR="00C55FB6" w:rsidRDefault="00C55FB6" w:rsidP="00C15D2D">
      <w:pPr>
        <w:autoSpaceDE w:val="0"/>
        <w:autoSpaceDN w:val="0"/>
        <w:adjustRightInd w:val="0"/>
        <w:ind w:left="709" w:hanging="709"/>
        <w:jc w:val="left"/>
        <w:rPr>
          <w:b/>
          <w:szCs w:val="24"/>
        </w:rPr>
      </w:pPr>
    </w:p>
    <w:p w14:paraId="0531A3BF" w14:textId="77777777" w:rsidR="00C55FB6" w:rsidRPr="005869A3" w:rsidDel="00B8595B" w:rsidRDefault="00C55FB6" w:rsidP="00B8595B">
      <w:pPr>
        <w:pBdr>
          <w:top w:val="single" w:sz="24" w:space="1" w:color="C00000"/>
          <w:left w:val="single" w:sz="24" w:space="4" w:color="C00000"/>
          <w:bottom w:val="single" w:sz="24" w:space="1" w:color="C00000"/>
          <w:right w:val="single" w:sz="24" w:space="4" w:color="C00000"/>
        </w:pBdr>
        <w:autoSpaceDE w:val="0"/>
        <w:autoSpaceDN w:val="0"/>
        <w:adjustRightInd w:val="0"/>
        <w:ind w:left="709"/>
        <w:jc w:val="left"/>
        <w:rPr>
          <w:del w:id="727" w:author="Ian Poole" w:date="2017-10-16T07:34:00Z"/>
          <w:b/>
          <w:color w:val="C00000"/>
          <w:szCs w:val="24"/>
        </w:rPr>
      </w:pPr>
      <w:r>
        <w:rPr>
          <w:b/>
          <w:szCs w:val="24"/>
        </w:rPr>
        <w:tab/>
      </w:r>
      <w:bookmarkStart w:id="728" w:name="_Hlk495658420"/>
      <w:del w:id="729" w:author="Ian Poole" w:date="2017-10-16T07:34:00Z">
        <w:r w:rsidRPr="005869A3" w:rsidDel="00B8595B">
          <w:rPr>
            <w:b/>
            <w:color w:val="C00000"/>
            <w:szCs w:val="24"/>
          </w:rPr>
          <w:delText>Policy HAR</w:delText>
        </w:r>
        <w:r w:rsidDel="00B8595B">
          <w:rPr>
            <w:b/>
            <w:color w:val="C00000"/>
            <w:szCs w:val="24"/>
          </w:rPr>
          <w:delText xml:space="preserve"> 10</w:delText>
        </w:r>
        <w:r w:rsidRPr="005869A3" w:rsidDel="00B8595B">
          <w:rPr>
            <w:b/>
            <w:color w:val="C00000"/>
            <w:szCs w:val="24"/>
          </w:rPr>
          <w:delText>: Development proposals in the Special Landscape Area</w:delText>
        </w:r>
      </w:del>
    </w:p>
    <w:p w14:paraId="5C6379AD" w14:textId="77777777" w:rsidR="00C55FB6" w:rsidDel="00B8595B" w:rsidRDefault="00C55FB6" w:rsidP="00B8595B">
      <w:pPr>
        <w:pBdr>
          <w:top w:val="single" w:sz="24" w:space="1" w:color="C00000"/>
          <w:left w:val="single" w:sz="24" w:space="4" w:color="C00000"/>
          <w:bottom w:val="single" w:sz="24" w:space="1" w:color="C00000"/>
          <w:right w:val="single" w:sz="24" w:space="4" w:color="C00000"/>
        </w:pBdr>
        <w:autoSpaceDE w:val="0"/>
        <w:autoSpaceDN w:val="0"/>
        <w:adjustRightInd w:val="0"/>
        <w:ind w:left="709"/>
        <w:jc w:val="left"/>
        <w:rPr>
          <w:del w:id="730" w:author="Ian Poole" w:date="2017-10-16T07:34:00Z"/>
          <w:b/>
          <w:szCs w:val="24"/>
        </w:rPr>
      </w:pPr>
    </w:p>
    <w:p w14:paraId="6F3FD0E4" w14:textId="77777777" w:rsidR="00C55FB6" w:rsidRPr="00C976E2" w:rsidDel="00B8595B" w:rsidRDefault="00C55FB6" w:rsidP="00B8595B">
      <w:pPr>
        <w:pBdr>
          <w:top w:val="single" w:sz="24" w:space="1" w:color="C00000"/>
          <w:left w:val="single" w:sz="24" w:space="4" w:color="C00000"/>
          <w:bottom w:val="single" w:sz="24" w:space="1" w:color="C00000"/>
          <w:right w:val="single" w:sz="24" w:space="4" w:color="C00000"/>
        </w:pBdr>
        <w:autoSpaceDE w:val="0"/>
        <w:autoSpaceDN w:val="0"/>
        <w:adjustRightInd w:val="0"/>
        <w:ind w:left="709"/>
        <w:jc w:val="left"/>
        <w:rPr>
          <w:del w:id="731" w:author="Ian Poole" w:date="2017-10-16T07:34:00Z"/>
          <w:color w:val="C00000"/>
          <w:szCs w:val="24"/>
        </w:rPr>
      </w:pPr>
      <w:del w:id="732" w:author="Ian Poole" w:date="2017-10-16T07:34:00Z">
        <w:r w:rsidRPr="00C976E2" w:rsidDel="00B8595B">
          <w:rPr>
            <w:color w:val="C00000"/>
            <w:szCs w:val="24"/>
          </w:rPr>
          <w:delText xml:space="preserve">Development proposals in the Special Landscape Area, as identified on the Proposals Map, will only be permitted where they: </w:delText>
        </w:r>
      </w:del>
    </w:p>
    <w:p w14:paraId="7E3D9C02" w14:textId="77777777" w:rsidR="00C55FB6" w:rsidDel="00B8595B" w:rsidRDefault="00D414B7" w:rsidP="00B8595B">
      <w:pPr>
        <w:pBdr>
          <w:top w:val="single" w:sz="24" w:space="1" w:color="C00000"/>
          <w:left w:val="single" w:sz="24" w:space="4" w:color="C00000"/>
          <w:bottom w:val="single" w:sz="24" w:space="1" w:color="C00000"/>
          <w:right w:val="single" w:sz="24" w:space="4" w:color="C00000"/>
        </w:pBdr>
        <w:autoSpaceDE w:val="0"/>
        <w:autoSpaceDN w:val="0"/>
        <w:adjustRightInd w:val="0"/>
        <w:ind w:left="709"/>
        <w:jc w:val="left"/>
        <w:rPr>
          <w:del w:id="733" w:author="Ian Poole" w:date="2017-10-16T07:34:00Z"/>
          <w:color w:val="C00000"/>
          <w:szCs w:val="24"/>
        </w:rPr>
      </w:pPr>
      <w:del w:id="734" w:author="Ian Poole" w:date="2017-10-16T07:34:00Z">
        <w:r w:rsidDel="00B8595B">
          <w:rPr>
            <w:color w:val="C00000"/>
            <w:szCs w:val="24"/>
          </w:rPr>
          <w:delText>p</w:delText>
        </w:r>
        <w:r w:rsidR="00C55FB6" w:rsidRPr="00C976E2" w:rsidDel="00B8595B">
          <w:rPr>
            <w:color w:val="C00000"/>
            <w:szCs w:val="24"/>
          </w:rPr>
          <w:delText xml:space="preserve">rotect and enhance the special landscape qualities of the area, identified in the Landscape Character Assessment; and  </w:delText>
        </w:r>
      </w:del>
    </w:p>
    <w:p w14:paraId="1C96E932" w14:textId="77777777" w:rsidR="00C55FB6" w:rsidRPr="00C976E2" w:rsidRDefault="00C55FB6" w:rsidP="00B8595B">
      <w:pPr>
        <w:pBdr>
          <w:top w:val="single" w:sz="24" w:space="1" w:color="C00000"/>
          <w:left w:val="single" w:sz="24" w:space="4" w:color="C00000"/>
          <w:bottom w:val="single" w:sz="24" w:space="1" w:color="C00000"/>
          <w:right w:val="single" w:sz="24" w:space="4" w:color="C00000"/>
        </w:pBdr>
        <w:autoSpaceDE w:val="0"/>
        <w:autoSpaceDN w:val="0"/>
        <w:adjustRightInd w:val="0"/>
        <w:ind w:left="709"/>
        <w:jc w:val="left"/>
        <w:rPr>
          <w:color w:val="C00000"/>
          <w:szCs w:val="24"/>
        </w:rPr>
      </w:pPr>
      <w:del w:id="735" w:author="Ian Poole" w:date="2017-10-16T07:34:00Z">
        <w:r w:rsidRPr="00C976E2" w:rsidDel="00B8595B">
          <w:rPr>
            <w:color w:val="C00000"/>
            <w:szCs w:val="24"/>
          </w:rPr>
          <w:delText>are designed and sited to harmonise with the landscape setting.</w:delText>
        </w:r>
      </w:del>
    </w:p>
    <w:bookmarkEnd w:id="728"/>
    <w:p w14:paraId="647CEF5D" w14:textId="77777777" w:rsidR="00C1204E" w:rsidRDefault="00C1204E" w:rsidP="00C15D2D">
      <w:pPr>
        <w:autoSpaceDE w:val="0"/>
        <w:autoSpaceDN w:val="0"/>
        <w:adjustRightInd w:val="0"/>
        <w:ind w:left="709"/>
        <w:jc w:val="left"/>
        <w:rPr>
          <w:ins w:id="736" w:author="Ian Poole" w:date="2017-10-16T08:13:00Z"/>
          <w:b/>
          <w:szCs w:val="24"/>
        </w:rPr>
      </w:pPr>
    </w:p>
    <w:p w14:paraId="27F7B893" w14:textId="77777777" w:rsidR="00C55FB6" w:rsidRPr="00A90C3A" w:rsidRDefault="00C55FB6" w:rsidP="00C15D2D">
      <w:pPr>
        <w:autoSpaceDE w:val="0"/>
        <w:autoSpaceDN w:val="0"/>
        <w:adjustRightInd w:val="0"/>
        <w:ind w:left="709"/>
        <w:jc w:val="left"/>
        <w:rPr>
          <w:szCs w:val="24"/>
        </w:rPr>
      </w:pPr>
      <w:r w:rsidRPr="00A90C3A">
        <w:rPr>
          <w:b/>
          <w:szCs w:val="24"/>
        </w:rPr>
        <w:t>Identifying Important Views</w:t>
      </w:r>
    </w:p>
    <w:p w14:paraId="6570A78E" w14:textId="77777777" w:rsidR="00C55FB6" w:rsidRDefault="00C55FB6" w:rsidP="00C15D2D">
      <w:pPr>
        <w:autoSpaceDE w:val="0"/>
        <w:autoSpaceDN w:val="0"/>
        <w:adjustRightInd w:val="0"/>
        <w:spacing w:after="240" w:line="240" w:lineRule="auto"/>
        <w:ind w:left="709" w:hanging="709"/>
        <w:jc w:val="left"/>
        <w:rPr>
          <w:szCs w:val="24"/>
        </w:rPr>
      </w:pPr>
      <w:r>
        <w:rPr>
          <w:szCs w:val="24"/>
        </w:rPr>
        <w:t>8.12</w:t>
      </w:r>
      <w:r w:rsidRPr="00A90C3A">
        <w:rPr>
          <w:szCs w:val="24"/>
        </w:rPr>
        <w:tab/>
        <w:t xml:space="preserve">In preparing this </w:t>
      </w:r>
      <w:r w:rsidR="002205DA">
        <w:rPr>
          <w:szCs w:val="24"/>
        </w:rPr>
        <w:t>N</w:t>
      </w:r>
      <w:r w:rsidRPr="00A90C3A">
        <w:rPr>
          <w:szCs w:val="24"/>
        </w:rPr>
        <w:t xml:space="preserve">eighbourhood </w:t>
      </w:r>
      <w:r w:rsidR="002205DA">
        <w:rPr>
          <w:szCs w:val="24"/>
        </w:rPr>
        <w:t>P</w:t>
      </w:r>
      <w:r w:rsidRPr="00A90C3A">
        <w:rPr>
          <w:szCs w:val="24"/>
        </w:rPr>
        <w:t xml:space="preserve">lan it has become apparent that residents place a high regard on the contribution that views into and out of the village </w:t>
      </w:r>
      <w:r>
        <w:rPr>
          <w:szCs w:val="24"/>
        </w:rPr>
        <w:t xml:space="preserve">from public locations </w:t>
      </w:r>
      <w:r w:rsidRPr="00A90C3A">
        <w:rPr>
          <w:szCs w:val="24"/>
        </w:rPr>
        <w:t xml:space="preserve">make to the character and setting of the village.  </w:t>
      </w:r>
      <w:r>
        <w:rPr>
          <w:szCs w:val="24"/>
        </w:rPr>
        <w:t xml:space="preserve">Typical views are illustrated on the following page. </w:t>
      </w:r>
      <w:r w:rsidRPr="00A90C3A">
        <w:rPr>
          <w:szCs w:val="24"/>
        </w:rPr>
        <w:t>These views clearly have a bearing on the original reason for the designation of the SLA around the village</w:t>
      </w:r>
      <w:r>
        <w:rPr>
          <w:szCs w:val="24"/>
        </w:rPr>
        <w:t xml:space="preserve"> and for the extensive conservation area that encompasses both the historic centre of the village and the surrounding hillsides</w:t>
      </w:r>
      <w:r w:rsidRPr="00A90C3A">
        <w:rPr>
          <w:szCs w:val="24"/>
        </w:rPr>
        <w:t xml:space="preserve">.  Inconsiderate development could have a significant and unwanted detrimental impact on the landscape setting of the village and will not be supported.  </w:t>
      </w:r>
      <w:r>
        <w:rPr>
          <w:szCs w:val="24"/>
        </w:rPr>
        <w:t xml:space="preserve">When proposals for development in the village are being prepared, it will be necessary to </w:t>
      </w:r>
      <w:r w:rsidR="009A6453">
        <w:rPr>
          <w:szCs w:val="24"/>
        </w:rPr>
        <w:t>t</w:t>
      </w:r>
      <w:r w:rsidR="00E34830">
        <w:rPr>
          <w:szCs w:val="24"/>
        </w:rPr>
        <w:t xml:space="preserve">ake </w:t>
      </w:r>
      <w:r w:rsidR="009A6453">
        <w:rPr>
          <w:szCs w:val="24"/>
        </w:rPr>
        <w:t>account of</w:t>
      </w:r>
      <w:r>
        <w:rPr>
          <w:szCs w:val="24"/>
        </w:rPr>
        <w:t xml:space="preserve"> the impact on views and demonstrate how the buildings can be satisfactorily accommodated </w:t>
      </w:r>
      <w:r w:rsidR="009A6453">
        <w:rPr>
          <w:szCs w:val="24"/>
        </w:rPr>
        <w:t xml:space="preserve">within </w:t>
      </w:r>
      <w:r>
        <w:rPr>
          <w:szCs w:val="24"/>
        </w:rPr>
        <w:t xml:space="preserve">the landscape.  </w:t>
      </w:r>
      <w:r w:rsidRPr="00A90C3A">
        <w:rPr>
          <w:szCs w:val="24"/>
        </w:rPr>
        <w:t>Landscape Visual Impact Assessments (LVIA)</w:t>
      </w:r>
      <w:r>
        <w:rPr>
          <w:szCs w:val="24"/>
        </w:rPr>
        <w:t xml:space="preserve"> </w:t>
      </w:r>
      <w:r w:rsidRPr="00A90C3A">
        <w:rPr>
          <w:szCs w:val="24"/>
        </w:rPr>
        <w:t>are a recognised tool that specifically aims to ensure that all possible effects of change and development both on the landscape itself and on views and visual amenity, are considered in decision-making.</w:t>
      </w:r>
      <w:r w:rsidR="00D414B7">
        <w:rPr>
          <w:szCs w:val="24"/>
        </w:rPr>
        <w:t xml:space="preserve"> Examples of views are listed at the end of this section. </w:t>
      </w:r>
    </w:p>
    <w:p w14:paraId="2DD8EFB8" w14:textId="77777777" w:rsidR="00D64E60" w:rsidRDefault="009A6453" w:rsidP="00E34830">
      <w:pPr>
        <w:autoSpaceDE w:val="0"/>
        <w:autoSpaceDN w:val="0"/>
        <w:adjustRightInd w:val="0"/>
        <w:spacing w:after="240" w:line="240" w:lineRule="auto"/>
        <w:ind w:left="709"/>
        <w:jc w:val="left"/>
        <w:rPr>
          <w:szCs w:val="24"/>
        </w:rPr>
      </w:pPr>
      <w:r>
        <w:rPr>
          <w:szCs w:val="24"/>
        </w:rPr>
        <w:t>Policy HAR 1</w:t>
      </w:r>
      <w:ins w:id="737" w:author="Ian Poole" w:date="2017-10-16T08:12:00Z">
        <w:r w:rsidR="00C1204E">
          <w:rPr>
            <w:szCs w:val="24"/>
          </w:rPr>
          <w:t>0</w:t>
        </w:r>
      </w:ins>
      <w:del w:id="738" w:author="Ian Poole" w:date="2017-10-16T08:12:00Z">
        <w:r w:rsidDel="00C1204E">
          <w:rPr>
            <w:szCs w:val="24"/>
          </w:rPr>
          <w:delText>1</w:delText>
        </w:r>
      </w:del>
      <w:r>
        <w:rPr>
          <w:szCs w:val="24"/>
        </w:rPr>
        <w:t xml:space="preserve"> has been informed by the expressed wish of local people to place the protection of the special landscape around the village at the heart of the Neighbourhood Plan</w:t>
      </w:r>
    </w:p>
    <w:p w14:paraId="7671265B" w14:textId="77777777" w:rsidR="00C55FB6" w:rsidRPr="00C1204E" w:rsidRDefault="00C55FB6" w:rsidP="006C452E">
      <w:pPr>
        <w:pStyle w:val="Heading2"/>
        <w:pBdr>
          <w:top w:val="single" w:sz="24" w:space="1" w:color="C00000"/>
          <w:left w:val="single" w:sz="24" w:space="4" w:color="C00000"/>
          <w:bottom w:val="single" w:sz="24" w:space="1" w:color="C00000"/>
          <w:right w:val="single" w:sz="24" w:space="4" w:color="C00000"/>
        </w:pBdr>
        <w:ind w:left="709"/>
      </w:pPr>
      <w:bookmarkStart w:id="739" w:name="_Hlk495658477"/>
      <w:bookmarkStart w:id="740" w:name="_Toc508571601"/>
      <w:r w:rsidRPr="00C1204E">
        <w:t>Policy HAR 1</w:t>
      </w:r>
      <w:ins w:id="741" w:author="Ian Poole" w:date="2017-10-27T15:19:00Z">
        <w:r w:rsidR="00605857">
          <w:t>0</w:t>
        </w:r>
      </w:ins>
      <w:del w:id="742" w:author="Ian Poole" w:date="2017-10-27T15:19:00Z">
        <w:r w:rsidRPr="00C1204E" w:rsidDel="00605857">
          <w:delText>1</w:delText>
        </w:r>
      </w:del>
      <w:r w:rsidRPr="00C1204E">
        <w:t xml:space="preserve"> – Protection of important views</w:t>
      </w:r>
      <w:bookmarkEnd w:id="740"/>
    </w:p>
    <w:p w14:paraId="6DD959F5" w14:textId="77777777" w:rsidR="00C55FB6" w:rsidRPr="00C1204E" w:rsidRDefault="00C55FB6" w:rsidP="006C452E">
      <w:pPr>
        <w:pBdr>
          <w:top w:val="single" w:sz="24" w:space="1" w:color="C00000"/>
          <w:left w:val="single" w:sz="24" w:space="4" w:color="C00000"/>
          <w:bottom w:val="single" w:sz="24" w:space="1" w:color="C00000"/>
          <w:right w:val="single" w:sz="24" w:space="4" w:color="C00000"/>
        </w:pBdr>
        <w:autoSpaceDE w:val="0"/>
        <w:autoSpaceDN w:val="0"/>
        <w:adjustRightInd w:val="0"/>
        <w:spacing w:line="240" w:lineRule="auto"/>
        <w:ind w:left="709"/>
        <w:jc w:val="left"/>
        <w:rPr>
          <w:b/>
          <w:color w:val="000000" w:themeColor="text1"/>
          <w:szCs w:val="24"/>
        </w:rPr>
      </w:pPr>
    </w:p>
    <w:p w14:paraId="465CF13B" w14:textId="77777777" w:rsidR="00C55FB6" w:rsidRPr="00C1204E" w:rsidRDefault="00C55FB6" w:rsidP="006C452E">
      <w:pPr>
        <w:pBdr>
          <w:top w:val="single" w:sz="24" w:space="1" w:color="C00000"/>
          <w:left w:val="single" w:sz="24" w:space="4" w:color="C00000"/>
          <w:bottom w:val="single" w:sz="24" w:space="1" w:color="C00000"/>
          <w:right w:val="single" w:sz="24" w:space="4" w:color="C00000"/>
        </w:pBdr>
        <w:autoSpaceDE w:val="0"/>
        <w:autoSpaceDN w:val="0"/>
        <w:adjustRightInd w:val="0"/>
        <w:spacing w:line="240" w:lineRule="auto"/>
        <w:ind w:left="709"/>
        <w:jc w:val="left"/>
        <w:rPr>
          <w:rStyle w:val="SubtleEmphasis"/>
          <w:rFonts w:ascii="Gill Sans MT" w:hAnsi="Gill Sans MT" w:cs="Times New Roman"/>
          <w:b w:val="0"/>
          <w:i w:val="0"/>
          <w:color w:val="000000" w:themeColor="text1"/>
        </w:rPr>
      </w:pPr>
      <w:r w:rsidRPr="00C1204E">
        <w:rPr>
          <w:color w:val="000000" w:themeColor="text1"/>
          <w:szCs w:val="24"/>
        </w:rPr>
        <w:t>Distinctive views from public vantage points either within or into the built-up areas</w:t>
      </w:r>
      <w:r w:rsidR="008D4698" w:rsidRPr="00C1204E">
        <w:rPr>
          <w:color w:val="000000" w:themeColor="text1"/>
          <w:szCs w:val="24"/>
        </w:rPr>
        <w:t xml:space="preserve"> and clusters</w:t>
      </w:r>
      <w:r w:rsidRPr="00C1204E">
        <w:rPr>
          <w:color w:val="000000" w:themeColor="text1"/>
          <w:szCs w:val="24"/>
        </w:rPr>
        <w:t xml:space="preserve">, or out of built-up areas </w:t>
      </w:r>
      <w:r w:rsidR="00FD1BDF" w:rsidRPr="00C1204E">
        <w:rPr>
          <w:color w:val="000000" w:themeColor="text1"/>
          <w:szCs w:val="24"/>
        </w:rPr>
        <w:t xml:space="preserve">or clusters </w:t>
      </w:r>
      <w:r w:rsidRPr="00C1204E">
        <w:rPr>
          <w:color w:val="000000" w:themeColor="text1"/>
          <w:szCs w:val="24"/>
        </w:rPr>
        <w:t>to the surrounding countryside shall be maintained. Proposals for new buildings outside the BUAB will be required to be accompanied by a Landscape Visual Impact Appraisal that demonstrates how the proposal:</w:t>
      </w:r>
    </w:p>
    <w:p w14:paraId="769F4D8E" w14:textId="77777777" w:rsidR="00C55FB6" w:rsidRPr="00C1204E" w:rsidRDefault="00C55FB6" w:rsidP="006C452E">
      <w:pPr>
        <w:pBdr>
          <w:top w:val="single" w:sz="24" w:space="1" w:color="C00000"/>
          <w:left w:val="single" w:sz="24" w:space="4" w:color="C00000"/>
          <w:bottom w:val="single" w:sz="24" w:space="1" w:color="C00000"/>
          <w:right w:val="single" w:sz="24" w:space="4" w:color="C00000"/>
        </w:pBdr>
        <w:autoSpaceDE w:val="0"/>
        <w:autoSpaceDN w:val="0"/>
        <w:adjustRightInd w:val="0"/>
        <w:spacing w:line="240" w:lineRule="auto"/>
        <w:ind w:left="1276" w:hanging="567"/>
        <w:jc w:val="left"/>
        <w:rPr>
          <w:rFonts w:eastAsia="Times New Roman" w:cs="Calibri"/>
          <w:color w:val="000000" w:themeColor="text1"/>
        </w:rPr>
      </w:pPr>
      <w:r w:rsidRPr="00C1204E">
        <w:rPr>
          <w:rStyle w:val="SubtleEmphasis"/>
          <w:rFonts w:ascii="Gill Sans MT" w:hAnsi="Gill Sans MT" w:cs="Times New Roman"/>
          <w:b w:val="0"/>
          <w:i w:val="0"/>
          <w:color w:val="000000" w:themeColor="text1"/>
        </w:rPr>
        <w:t>i)</w:t>
      </w:r>
      <w:r w:rsidRPr="00C1204E">
        <w:rPr>
          <w:rStyle w:val="SubtleEmphasis"/>
          <w:rFonts w:ascii="Gill Sans MT" w:hAnsi="Gill Sans MT" w:cs="Times New Roman"/>
          <w:b w:val="0"/>
          <w:i w:val="0"/>
          <w:color w:val="000000" w:themeColor="text1"/>
        </w:rPr>
        <w:tab/>
        <w:t xml:space="preserve">can be accommodated in the countryside without having a detrimental impact, by reason of the buildings scale, materials and location, on </w:t>
      </w:r>
      <w:r w:rsidRPr="00C1204E">
        <w:rPr>
          <w:rFonts w:eastAsia="Times New Roman" w:cs="Calibri"/>
          <w:color w:val="000000" w:themeColor="text1"/>
        </w:rPr>
        <w:t xml:space="preserve">the character and appearance of the countryside and its distinction from the Built Up Area; and </w:t>
      </w:r>
    </w:p>
    <w:p w14:paraId="586F3AB8" w14:textId="77777777" w:rsidR="00C55FB6" w:rsidRPr="00C1204E" w:rsidRDefault="00C55FB6" w:rsidP="006C452E">
      <w:pPr>
        <w:pBdr>
          <w:top w:val="single" w:sz="24" w:space="1" w:color="C00000"/>
          <w:left w:val="single" w:sz="24" w:space="4" w:color="C00000"/>
          <w:bottom w:val="single" w:sz="24" w:space="1" w:color="C00000"/>
          <w:right w:val="single" w:sz="24" w:space="4" w:color="C00000"/>
        </w:pBdr>
        <w:autoSpaceDE w:val="0"/>
        <w:autoSpaceDN w:val="0"/>
        <w:adjustRightInd w:val="0"/>
        <w:spacing w:line="240" w:lineRule="auto"/>
        <w:ind w:left="1276" w:hanging="567"/>
        <w:jc w:val="left"/>
        <w:rPr>
          <w:color w:val="000000" w:themeColor="text1"/>
          <w:lang w:eastAsia="en-US"/>
        </w:rPr>
      </w:pPr>
      <w:r w:rsidRPr="00C1204E">
        <w:rPr>
          <w:rFonts w:eastAsia="Times New Roman" w:cs="Calibri"/>
          <w:color w:val="000000" w:themeColor="text1"/>
        </w:rPr>
        <w:lastRenderedPageBreak/>
        <w:t>ii)</w:t>
      </w:r>
      <w:r w:rsidRPr="00C1204E">
        <w:rPr>
          <w:rFonts w:eastAsia="Times New Roman" w:cs="Calibri"/>
          <w:color w:val="000000" w:themeColor="text1"/>
        </w:rPr>
        <w:tab/>
        <w:t>conserves and enhances the unique landscape and scenic beauty within the parish, having regard the types of valued views identified and described in the Neighbourhood Plan Character Assessment</w:t>
      </w:r>
      <w:r w:rsidRPr="00C1204E">
        <w:rPr>
          <w:rStyle w:val="SubtleEmphasis"/>
          <w:rFonts w:ascii="Gill Sans MT" w:hAnsi="Gill Sans MT"/>
          <w:b w:val="0"/>
          <w:i w:val="0"/>
          <w:color w:val="000000" w:themeColor="text1"/>
        </w:rPr>
        <w:t xml:space="preserve">. </w:t>
      </w:r>
      <w:r w:rsidRPr="00C1204E">
        <w:rPr>
          <w:color w:val="000000" w:themeColor="text1"/>
          <w:lang w:eastAsia="en-US"/>
        </w:rPr>
        <w:t xml:space="preserve"> </w:t>
      </w:r>
    </w:p>
    <w:bookmarkEnd w:id="739"/>
    <w:p w14:paraId="3E2C81AE" w14:textId="77777777" w:rsidR="00C55FB6" w:rsidRDefault="00C55FB6" w:rsidP="00E34830">
      <w:pPr>
        <w:autoSpaceDE w:val="0"/>
        <w:autoSpaceDN w:val="0"/>
        <w:adjustRightInd w:val="0"/>
        <w:spacing w:after="240" w:line="240" w:lineRule="auto"/>
        <w:jc w:val="left"/>
        <w:rPr>
          <w:szCs w:val="24"/>
        </w:rPr>
      </w:pPr>
    </w:p>
    <w:p w14:paraId="4C77CC13" w14:textId="77777777" w:rsidR="00C55FB6" w:rsidRDefault="00C55FB6" w:rsidP="00E34830">
      <w:pPr>
        <w:autoSpaceDE w:val="0"/>
        <w:autoSpaceDN w:val="0"/>
        <w:adjustRightInd w:val="0"/>
        <w:spacing w:after="240" w:line="240" w:lineRule="auto"/>
        <w:ind w:left="709" w:hanging="709"/>
        <w:jc w:val="left"/>
        <w:rPr>
          <w:szCs w:val="24"/>
        </w:rPr>
        <w:sectPr w:rsidR="00C55FB6">
          <w:pgSz w:w="11906" w:h="16838"/>
          <w:pgMar w:top="1440" w:right="1440" w:bottom="1440" w:left="1440" w:header="708" w:footer="708" w:gutter="0"/>
          <w:cols w:space="708"/>
          <w:rtlGutter/>
          <w:docGrid w:linePitch="360"/>
        </w:sectPr>
      </w:pPr>
    </w:p>
    <w:p w14:paraId="2ADCC2E8" w14:textId="77777777" w:rsidR="00C55FB6" w:rsidRDefault="005B6BB2" w:rsidP="00E34830">
      <w:pPr>
        <w:autoSpaceDE w:val="0"/>
        <w:autoSpaceDN w:val="0"/>
        <w:adjustRightInd w:val="0"/>
        <w:spacing w:after="240" w:line="240" w:lineRule="auto"/>
        <w:ind w:left="709" w:hanging="709"/>
        <w:jc w:val="left"/>
        <w:rPr>
          <w:szCs w:val="24"/>
        </w:rPr>
      </w:pPr>
      <w:r>
        <w:rPr>
          <w:noProof/>
          <w:szCs w:val="24"/>
        </w:rPr>
        <w:lastRenderedPageBreak/>
        <w:drawing>
          <wp:inline distT="0" distB="0" distL="0" distR="0" wp14:anchorId="178223B6" wp14:editId="76A0A93F">
            <wp:extent cx="4305300" cy="2857500"/>
            <wp:effectExtent l="0" t="0" r="0" b="0"/>
            <wp:docPr id="2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305300" cy="2857500"/>
                    </a:xfrm>
                    <a:prstGeom prst="rect">
                      <a:avLst/>
                    </a:prstGeom>
                    <a:noFill/>
                    <a:ln>
                      <a:noFill/>
                    </a:ln>
                  </pic:spPr>
                </pic:pic>
              </a:graphicData>
            </a:graphic>
          </wp:inline>
        </w:drawing>
      </w:r>
      <w:r>
        <w:rPr>
          <w:noProof/>
        </w:rPr>
        <mc:AlternateContent>
          <mc:Choice Requires="wps">
            <w:drawing>
              <wp:anchor distT="0" distB="0" distL="114300" distR="114300" simplePos="0" relativeHeight="251678720" behindDoc="0" locked="0" layoutInCell="1" allowOverlap="1" wp14:anchorId="0C89D591" wp14:editId="1ED2E2EF">
                <wp:simplePos x="0" y="0"/>
                <wp:positionH relativeFrom="column">
                  <wp:posOffset>3023870</wp:posOffset>
                </wp:positionH>
                <wp:positionV relativeFrom="paragraph">
                  <wp:posOffset>3997325</wp:posOffset>
                </wp:positionV>
                <wp:extent cx="335915" cy="282575"/>
                <wp:effectExtent l="0" t="0" r="4445" b="0"/>
                <wp:wrapNone/>
                <wp:docPr id="5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5915" cy="28257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27D69B5" w14:textId="77777777" w:rsidR="003A3D64" w:rsidRPr="00717DB1" w:rsidRDefault="003A3D64" w:rsidP="007C7699">
                            <w:pPr>
                              <w:jc w:val="center"/>
                              <w:rPr>
                                <w:color w:val="000000"/>
                              </w:rPr>
                            </w:pPr>
                            <w:r w:rsidRPr="00717DB1">
                              <w:rPr>
                                <w:color w:val="000000"/>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89D591" id="Rectangle 75" o:spid="_x0000_s1027" style="position:absolute;left:0;text-align:left;margin-left:238.1pt;margin-top:314.75pt;width:26.45pt;height:22.2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" fillcolor="#f2f2f2" stroked="f" strokeweight="1pt">
                <v:textbox>
                  <w:txbxContent>
                    <w:p w14:paraId="427D69B5" w14:textId="77777777" w:rsidR="003A3D64" w:rsidRPr="00717DB1" w:rsidRDefault="003A3D64" w:rsidP="007C7699">
                      <w:pPr>
                        <w:jc w:val="center"/>
                        <w:rPr>
                          <w:color w:val="000000"/>
                        </w:rPr>
                      </w:pPr>
                      <w:r w:rsidRPr="00717DB1">
                        <w:rPr>
                          <w:color w:val="000000"/>
                        </w:rPr>
                        <w:t>4</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1B58BAB3" wp14:editId="35FF30A2">
                <wp:simplePos x="0" y="0"/>
                <wp:positionH relativeFrom="column">
                  <wp:posOffset>-27305</wp:posOffset>
                </wp:positionH>
                <wp:positionV relativeFrom="paragraph">
                  <wp:posOffset>3997960</wp:posOffset>
                </wp:positionV>
                <wp:extent cx="335915" cy="282575"/>
                <wp:effectExtent l="0" t="0" r="0" b="0"/>
                <wp:wrapNone/>
                <wp:docPr id="5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5915" cy="28257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7C9D3D8" w14:textId="77777777" w:rsidR="003A3D64" w:rsidRPr="00717DB1" w:rsidRDefault="003A3D64" w:rsidP="007C7699">
                            <w:pPr>
                              <w:jc w:val="center"/>
                              <w:rPr>
                                <w:color w:val="000000"/>
                              </w:rPr>
                            </w:pPr>
                            <w:r w:rsidRPr="00717DB1">
                              <w:rPr>
                                <w:color w:val="000000"/>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58BAB3" id="Rectangle 73" o:spid="_x0000_s1028" style="position:absolute;left:0;text-align:left;margin-left:-2.15pt;margin-top:314.8pt;width:26.45pt;height:22.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" fillcolor="#f2f2f2" stroked="f" strokeweight="1pt">
                <v:textbox>
                  <w:txbxContent>
                    <w:p w14:paraId="07C9D3D8" w14:textId="77777777" w:rsidR="003A3D64" w:rsidRPr="00717DB1" w:rsidRDefault="003A3D64" w:rsidP="007C7699">
                      <w:pPr>
                        <w:jc w:val="center"/>
                        <w:rPr>
                          <w:color w:val="000000"/>
                        </w:rPr>
                      </w:pPr>
                      <w:r w:rsidRPr="00717DB1">
                        <w:rPr>
                          <w:color w:val="000000"/>
                        </w:rPr>
                        <w:t>2</w:t>
                      </w:r>
                    </w:p>
                  </w:txbxContent>
                </v:textbox>
              </v:rect>
            </w:pict>
          </mc:Fallback>
        </mc:AlternateContent>
      </w:r>
      <w:r>
        <w:rPr>
          <w:noProof/>
        </w:rPr>
        <mc:AlternateContent>
          <mc:Choice Requires="wps">
            <w:drawing>
              <wp:anchor distT="0" distB="0" distL="114300" distR="114300" simplePos="0" relativeHeight="251617280" behindDoc="0" locked="0" layoutInCell="1" allowOverlap="1" wp14:anchorId="19F974E5" wp14:editId="120637F5">
                <wp:simplePos x="0" y="0"/>
                <wp:positionH relativeFrom="column">
                  <wp:posOffset>5581650</wp:posOffset>
                </wp:positionH>
                <wp:positionV relativeFrom="paragraph">
                  <wp:posOffset>124460</wp:posOffset>
                </wp:positionV>
                <wp:extent cx="430530" cy="278130"/>
                <wp:effectExtent l="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0530" cy="278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92D3B9" w14:textId="77777777" w:rsidR="003A3D64" w:rsidRPr="00717DB1" w:rsidRDefault="003A3D64" w:rsidP="00846C4D">
                            <w:pPr>
                              <w:jc w:val="center"/>
                              <w:rPr>
                                <w:color w:val="FFFFFF"/>
                                <w:sz w:val="20"/>
                              </w:rPr>
                            </w:pPr>
                            <w:r w:rsidRPr="00717DB1">
                              <w:rPr>
                                <w:color w:val="FFFFFF"/>
                                <w:sz w:val="20"/>
                                <w:szCs w:val="24"/>
                              </w:rPr>
                              <w: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974E5" id="Rectangle 65" o:spid="_x0000_s1029" style="position:absolute;left:0;text-align:left;margin-left:439.5pt;margin-top:9.8pt;width:33.9pt;height:21.9pt;rotation:-9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" filled="f" stroked="f" strokeweight="2pt">
                <v:textbox>
                  <w:txbxContent>
                    <w:p w14:paraId="3892D3B9" w14:textId="77777777" w:rsidR="003A3D64" w:rsidRPr="00717DB1" w:rsidRDefault="003A3D64" w:rsidP="00846C4D">
                      <w:pPr>
                        <w:jc w:val="center"/>
                        <w:rPr>
                          <w:color w:val="FFFFFF"/>
                          <w:sz w:val="20"/>
                        </w:rPr>
                      </w:pPr>
                      <w:r w:rsidRPr="00717DB1">
                        <w:rPr>
                          <w:color w:val="FFFFFF"/>
                          <w:sz w:val="20"/>
                          <w:szCs w:val="24"/>
                        </w:rPr>
                        <w:t>©EL</w:t>
                      </w:r>
                    </w:p>
                  </w:txbxContent>
                </v:textbox>
              </v:rect>
            </w:pict>
          </mc:Fallback>
        </mc:AlternateContent>
      </w:r>
      <w:r>
        <w:rPr>
          <w:noProof/>
        </w:rPr>
        <mc:AlternateContent>
          <mc:Choice Requires="wps">
            <w:drawing>
              <wp:anchor distT="0" distB="0" distL="114300" distR="114300" simplePos="0" relativeHeight="251611136" behindDoc="0" locked="0" layoutInCell="1" allowOverlap="1" wp14:anchorId="139D5F6A" wp14:editId="17621BD5">
                <wp:simplePos x="0" y="0"/>
                <wp:positionH relativeFrom="column">
                  <wp:posOffset>2534285</wp:posOffset>
                </wp:positionH>
                <wp:positionV relativeFrom="paragraph">
                  <wp:posOffset>142875</wp:posOffset>
                </wp:positionV>
                <wp:extent cx="430530" cy="278130"/>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0530" cy="278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290E1" w14:textId="77777777" w:rsidR="003A3D64" w:rsidRPr="00717DB1" w:rsidRDefault="003A3D64" w:rsidP="00846C4D">
                            <w:pPr>
                              <w:jc w:val="center"/>
                              <w:rPr>
                                <w:color w:val="FFFFFF"/>
                                <w:sz w:val="20"/>
                              </w:rPr>
                            </w:pPr>
                            <w:r w:rsidRPr="00717DB1">
                              <w:rPr>
                                <w:color w:val="FFFFFF"/>
                                <w:sz w:val="20"/>
                                <w:szCs w:val="24"/>
                              </w:rPr>
                              <w: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9D5F6A" id="Rectangle 64" o:spid="_x0000_s1030" style="position:absolute;left:0;text-align:left;margin-left:199.55pt;margin-top:11.25pt;width:33.9pt;height:21.9pt;rotation:-9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" filled="f" stroked="f" strokeweight="2pt">
                <v:textbox>
                  <w:txbxContent>
                    <w:p w14:paraId="39D290E1" w14:textId="77777777" w:rsidR="003A3D64" w:rsidRPr="00717DB1" w:rsidRDefault="003A3D64" w:rsidP="00846C4D">
                      <w:pPr>
                        <w:jc w:val="center"/>
                        <w:rPr>
                          <w:color w:val="FFFFFF"/>
                          <w:sz w:val="20"/>
                        </w:rPr>
                      </w:pPr>
                      <w:r w:rsidRPr="00717DB1">
                        <w:rPr>
                          <w:color w:val="FFFFFF"/>
                          <w:sz w:val="20"/>
                          <w:szCs w:val="24"/>
                        </w:rPr>
                        <w:t>©EL</w:t>
                      </w:r>
                    </w:p>
                  </w:txbxContent>
                </v:textbox>
              </v:rect>
            </w:pict>
          </mc:Fallback>
        </mc:AlternateContent>
      </w:r>
      <w:r w:rsidR="00C55FB6">
        <w:rPr>
          <w:szCs w:val="24"/>
        </w:rPr>
        <w:t xml:space="preserve">    </w:t>
      </w:r>
      <w:r>
        <w:rPr>
          <w:noProof/>
          <w:szCs w:val="24"/>
        </w:rPr>
        <w:drawing>
          <wp:inline distT="0" distB="0" distL="0" distR="0" wp14:anchorId="29D2884E" wp14:editId="0CC3EE95">
            <wp:extent cx="4305300" cy="2857500"/>
            <wp:effectExtent l="0" t="0" r="0" b="0"/>
            <wp:docPr id="2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305300" cy="2857500"/>
                    </a:xfrm>
                    <a:prstGeom prst="rect">
                      <a:avLst/>
                    </a:prstGeom>
                    <a:noFill/>
                    <a:ln>
                      <a:noFill/>
                    </a:ln>
                  </pic:spPr>
                </pic:pic>
              </a:graphicData>
            </a:graphic>
          </wp:inline>
        </w:drawing>
      </w:r>
    </w:p>
    <w:p w14:paraId="722DF520" w14:textId="77777777" w:rsidR="00C55FB6" w:rsidRDefault="005B6BB2" w:rsidP="00E34830">
      <w:pPr>
        <w:autoSpaceDE w:val="0"/>
        <w:autoSpaceDN w:val="0"/>
        <w:adjustRightInd w:val="0"/>
        <w:spacing w:after="240" w:line="240" w:lineRule="auto"/>
        <w:ind w:left="709" w:hanging="709"/>
        <w:jc w:val="left"/>
        <w:rPr>
          <w:szCs w:val="24"/>
        </w:rPr>
      </w:pPr>
      <w:r>
        <w:rPr>
          <w:noProof/>
        </w:rPr>
        <mc:AlternateContent>
          <mc:Choice Requires="wps">
            <w:drawing>
              <wp:anchor distT="0" distB="0" distL="114300" distR="114300" simplePos="0" relativeHeight="251672576" behindDoc="0" locked="0" layoutInCell="1" allowOverlap="1" wp14:anchorId="53A4803A" wp14:editId="68D81074">
                <wp:simplePos x="0" y="0"/>
                <wp:positionH relativeFrom="column">
                  <wp:posOffset>3021330</wp:posOffset>
                </wp:positionH>
                <wp:positionV relativeFrom="paragraph">
                  <wp:posOffset>4001135</wp:posOffset>
                </wp:positionV>
                <wp:extent cx="335915" cy="282575"/>
                <wp:effectExtent l="0" t="1905" r="0" b="0"/>
                <wp:wrapNone/>
                <wp:docPr id="5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5915" cy="28257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0C92A55" w14:textId="77777777" w:rsidR="003A3D64" w:rsidRPr="00717DB1" w:rsidRDefault="003A3D64" w:rsidP="007C7699">
                            <w:pPr>
                              <w:jc w:val="center"/>
                              <w:rPr>
                                <w:color w:val="000000"/>
                              </w:rPr>
                            </w:pPr>
                            <w:r w:rsidRPr="00717DB1">
                              <w:rPr>
                                <w:color w:val="000000"/>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A4803A" id="Rectangle 74" o:spid="_x0000_s1031" style="position:absolute;left:0;text-align:left;margin-left:237.9pt;margin-top:315.05pt;width:26.45pt;height:22.2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" fillcolor="#f2f2f2" stroked="f" strokeweight="1pt">
                <v:textbox>
                  <w:txbxContent>
                    <w:p w14:paraId="30C92A55" w14:textId="77777777" w:rsidR="003A3D64" w:rsidRPr="00717DB1" w:rsidRDefault="003A3D64" w:rsidP="007C7699">
                      <w:pPr>
                        <w:jc w:val="center"/>
                        <w:rPr>
                          <w:color w:val="000000"/>
                        </w:rPr>
                      </w:pPr>
                      <w:r w:rsidRPr="00717DB1">
                        <w:rPr>
                          <w:color w:val="000000"/>
                        </w:rPr>
                        <w:t>3</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3FC14BF" wp14:editId="38B4BEBA">
                <wp:simplePos x="0" y="0"/>
                <wp:positionH relativeFrom="column">
                  <wp:posOffset>-29210</wp:posOffset>
                </wp:positionH>
                <wp:positionV relativeFrom="paragraph">
                  <wp:posOffset>3994785</wp:posOffset>
                </wp:positionV>
                <wp:extent cx="335915" cy="282575"/>
                <wp:effectExtent l="3175" t="0" r="0" b="1905"/>
                <wp:wrapNone/>
                <wp:docPr id="5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5915" cy="28257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7611FE0" w14:textId="77777777" w:rsidR="003A3D64" w:rsidRPr="00717DB1" w:rsidRDefault="003A3D64" w:rsidP="007C7699">
                            <w:pPr>
                              <w:jc w:val="center"/>
                              <w:rPr>
                                <w:color w:val="000000"/>
                              </w:rPr>
                            </w:pPr>
                            <w:r w:rsidRPr="00717DB1">
                              <w:rPr>
                                <w:color w:val="000000"/>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FC14BF" id="Rectangle 72" o:spid="_x0000_s1032" style="position:absolute;left:0;text-align:left;margin-left:-2.3pt;margin-top:314.55pt;width:26.45pt;height:22.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" fillcolor="#f2f2f2" stroked="f" strokeweight="1pt">
                <v:textbox>
                  <w:txbxContent>
                    <w:p w14:paraId="67611FE0" w14:textId="77777777" w:rsidR="003A3D64" w:rsidRPr="00717DB1" w:rsidRDefault="003A3D64" w:rsidP="007C7699">
                      <w:pPr>
                        <w:jc w:val="center"/>
                        <w:rPr>
                          <w:color w:val="000000"/>
                        </w:rPr>
                      </w:pPr>
                      <w:r w:rsidRPr="00717DB1">
                        <w:rPr>
                          <w:color w:val="000000"/>
                        </w:rPr>
                        <w:t>1</w:t>
                      </w:r>
                    </w:p>
                  </w:txbxContent>
                </v:textbox>
              </v:rect>
            </w:pict>
          </mc:Fallback>
        </mc:AlternateContent>
      </w:r>
      <w:r>
        <w:rPr>
          <w:noProof/>
          <w:szCs w:val="24"/>
        </w:rPr>
        <w:drawing>
          <wp:inline distT="0" distB="0" distL="0" distR="0" wp14:anchorId="0905A929" wp14:editId="3937373A">
            <wp:extent cx="4305300" cy="2857500"/>
            <wp:effectExtent l="0" t="0" r="0" b="0"/>
            <wp:docPr id="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4305300" cy="2857500"/>
                    </a:xfrm>
                    <a:prstGeom prst="rect">
                      <a:avLst/>
                    </a:prstGeom>
                    <a:noFill/>
                    <a:ln>
                      <a:noFill/>
                    </a:ln>
                  </pic:spPr>
                </pic:pic>
              </a:graphicData>
            </a:graphic>
          </wp:inline>
        </w:drawing>
      </w:r>
      <w:r>
        <w:rPr>
          <w:noProof/>
        </w:rPr>
        <mc:AlternateContent>
          <mc:Choice Requires="wps">
            <w:drawing>
              <wp:anchor distT="0" distB="0" distL="114300" distR="114300" simplePos="0" relativeHeight="251629568" behindDoc="0" locked="0" layoutInCell="1" allowOverlap="1" wp14:anchorId="164E81CB" wp14:editId="5CD5F46E">
                <wp:simplePos x="0" y="0"/>
                <wp:positionH relativeFrom="column">
                  <wp:posOffset>2529205</wp:posOffset>
                </wp:positionH>
                <wp:positionV relativeFrom="paragraph">
                  <wp:posOffset>87630</wp:posOffset>
                </wp:positionV>
                <wp:extent cx="430530" cy="278130"/>
                <wp:effectExtent l="0" t="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0530" cy="278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611EC" w14:textId="77777777" w:rsidR="003A3D64" w:rsidRPr="00717DB1" w:rsidRDefault="003A3D64" w:rsidP="00846C4D">
                            <w:pPr>
                              <w:jc w:val="center"/>
                              <w:rPr>
                                <w:color w:val="FFFFFF"/>
                                <w:sz w:val="20"/>
                              </w:rPr>
                            </w:pPr>
                            <w:r w:rsidRPr="00717DB1">
                              <w:rPr>
                                <w:color w:val="FFFFFF"/>
                                <w:sz w:val="20"/>
                                <w:szCs w:val="24"/>
                              </w:rPr>
                              <w: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4E81CB" id="Rectangle 67" o:spid="_x0000_s1033" style="position:absolute;left:0;text-align:left;margin-left:199.15pt;margin-top:6.9pt;width:33.9pt;height:21.9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" filled="f" stroked="f" strokeweight="2pt">
                <v:textbox>
                  <w:txbxContent>
                    <w:p w14:paraId="637611EC" w14:textId="77777777" w:rsidR="003A3D64" w:rsidRPr="00717DB1" w:rsidRDefault="003A3D64" w:rsidP="00846C4D">
                      <w:pPr>
                        <w:jc w:val="center"/>
                        <w:rPr>
                          <w:color w:val="FFFFFF"/>
                          <w:sz w:val="20"/>
                        </w:rPr>
                      </w:pPr>
                      <w:r w:rsidRPr="00717DB1">
                        <w:rPr>
                          <w:color w:val="FFFFFF"/>
                          <w:sz w:val="20"/>
                          <w:szCs w:val="24"/>
                        </w:rPr>
                        <w:t>©EL</w:t>
                      </w:r>
                    </w:p>
                  </w:txbxContent>
                </v:textbox>
              </v:rect>
            </w:pict>
          </mc:Fallback>
        </mc:AlternateContent>
      </w:r>
      <w:r>
        <w:rPr>
          <w:noProof/>
        </w:rPr>
        <mc:AlternateContent>
          <mc:Choice Requires="wps">
            <w:drawing>
              <wp:anchor distT="0" distB="0" distL="114300" distR="114300" simplePos="0" relativeHeight="251623424" behindDoc="0" locked="0" layoutInCell="1" allowOverlap="1" wp14:anchorId="170EF5D5" wp14:editId="33F9A600">
                <wp:simplePos x="0" y="0"/>
                <wp:positionH relativeFrom="column">
                  <wp:posOffset>5577205</wp:posOffset>
                </wp:positionH>
                <wp:positionV relativeFrom="paragraph">
                  <wp:posOffset>79375</wp:posOffset>
                </wp:positionV>
                <wp:extent cx="430530" cy="278130"/>
                <wp:effectExtent l="0" t="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0530" cy="278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2DEBC9" w14:textId="77777777" w:rsidR="003A3D64" w:rsidRPr="00717DB1" w:rsidRDefault="003A3D64" w:rsidP="00846C4D">
                            <w:pPr>
                              <w:jc w:val="center"/>
                              <w:rPr>
                                <w:color w:val="FFFFFF"/>
                                <w:sz w:val="20"/>
                              </w:rPr>
                            </w:pPr>
                            <w:r w:rsidRPr="00717DB1">
                              <w:rPr>
                                <w:color w:val="FFFFFF"/>
                                <w:sz w:val="20"/>
                                <w:szCs w:val="24"/>
                              </w:rPr>
                              <w: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0EF5D5" id="Rectangle 66" o:spid="_x0000_s1034" style="position:absolute;left:0;text-align:left;margin-left:439.15pt;margin-top:6.25pt;width:33.9pt;height:21.9pt;rotation:-9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" filled="f" stroked="f" strokeweight="2pt">
                <v:textbox>
                  <w:txbxContent>
                    <w:p w14:paraId="152DEBC9" w14:textId="77777777" w:rsidR="003A3D64" w:rsidRPr="00717DB1" w:rsidRDefault="003A3D64" w:rsidP="00846C4D">
                      <w:pPr>
                        <w:jc w:val="center"/>
                        <w:rPr>
                          <w:color w:val="FFFFFF"/>
                          <w:sz w:val="20"/>
                        </w:rPr>
                      </w:pPr>
                      <w:r w:rsidRPr="00717DB1">
                        <w:rPr>
                          <w:color w:val="FFFFFF"/>
                          <w:sz w:val="20"/>
                          <w:szCs w:val="24"/>
                        </w:rPr>
                        <w:t>©EL</w:t>
                      </w:r>
                    </w:p>
                  </w:txbxContent>
                </v:textbox>
              </v:rect>
            </w:pict>
          </mc:Fallback>
        </mc:AlternateContent>
      </w:r>
      <w:r w:rsidR="00C55FB6">
        <w:rPr>
          <w:szCs w:val="24"/>
        </w:rPr>
        <w:t xml:space="preserve">    </w:t>
      </w:r>
      <w:r>
        <w:rPr>
          <w:noProof/>
          <w:szCs w:val="24"/>
        </w:rPr>
        <w:drawing>
          <wp:inline distT="0" distB="0" distL="0" distR="0" wp14:anchorId="0B621BA1" wp14:editId="4DCAA9DB">
            <wp:extent cx="4305300" cy="2857500"/>
            <wp:effectExtent l="0" t="0" r="0" b="0"/>
            <wp:docPr id="2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4305300" cy="2857500"/>
                    </a:xfrm>
                    <a:prstGeom prst="rect">
                      <a:avLst/>
                    </a:prstGeom>
                    <a:noFill/>
                    <a:ln>
                      <a:noFill/>
                    </a:ln>
                  </pic:spPr>
                </pic:pic>
              </a:graphicData>
            </a:graphic>
          </wp:inline>
        </w:drawing>
      </w:r>
    </w:p>
    <w:p w14:paraId="6821CB54" w14:textId="77777777" w:rsidR="00C55FB6" w:rsidRPr="00A90C3A" w:rsidRDefault="005B6BB2" w:rsidP="00E34830">
      <w:pPr>
        <w:autoSpaceDE w:val="0"/>
        <w:autoSpaceDN w:val="0"/>
        <w:adjustRightInd w:val="0"/>
        <w:spacing w:after="240" w:line="240" w:lineRule="auto"/>
        <w:ind w:left="709" w:hanging="709"/>
        <w:jc w:val="left"/>
        <w:rPr>
          <w:szCs w:val="24"/>
        </w:rPr>
      </w:pPr>
      <w:r>
        <w:rPr>
          <w:noProof/>
        </w:rPr>
        <w:lastRenderedPageBreak/>
        <mc:AlternateContent>
          <mc:Choice Requires="wps">
            <w:drawing>
              <wp:anchor distT="0" distB="0" distL="114300" distR="114300" simplePos="0" relativeHeight="251684864" behindDoc="0" locked="0" layoutInCell="1" allowOverlap="1" wp14:anchorId="72E32380" wp14:editId="0ED5E9C0">
                <wp:simplePos x="0" y="0"/>
                <wp:positionH relativeFrom="column">
                  <wp:posOffset>-15875</wp:posOffset>
                </wp:positionH>
                <wp:positionV relativeFrom="paragraph">
                  <wp:posOffset>4041140</wp:posOffset>
                </wp:positionV>
                <wp:extent cx="335915" cy="281940"/>
                <wp:effectExtent l="0" t="3810" r="0" b="3175"/>
                <wp:wrapNone/>
                <wp:docPr id="5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5915" cy="28194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0E82C80" w14:textId="77777777" w:rsidR="003A3D64" w:rsidRPr="00717DB1" w:rsidRDefault="003A3D64" w:rsidP="000D0218">
                            <w:pPr>
                              <w:jc w:val="center"/>
                              <w:rPr>
                                <w:color w:val="000000"/>
                              </w:rPr>
                            </w:pPr>
                            <w:r w:rsidRPr="00717DB1">
                              <w:rPr>
                                <w:color w:val="000000"/>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E32380" id="Rectangle 76" o:spid="_x0000_s1035" style="position:absolute;left:0;text-align:left;margin-left:-1.25pt;margin-top:318.2pt;width:26.45pt;height:22.2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" fillcolor="#f2f2f2" stroked="f" strokeweight="1pt">
                <v:textbox>
                  <w:txbxContent>
                    <w:p w14:paraId="30E82C80" w14:textId="77777777" w:rsidR="003A3D64" w:rsidRPr="00717DB1" w:rsidRDefault="003A3D64" w:rsidP="000D0218">
                      <w:pPr>
                        <w:jc w:val="center"/>
                        <w:rPr>
                          <w:color w:val="000000"/>
                        </w:rPr>
                      </w:pPr>
                      <w:r w:rsidRPr="00717DB1">
                        <w:rPr>
                          <w:color w:val="000000"/>
                        </w:rPr>
                        <w:t>6</w:t>
                      </w:r>
                    </w:p>
                  </w:txbxContent>
                </v:textbox>
              </v:rect>
            </w:pict>
          </mc:Fallback>
        </mc:AlternateContent>
      </w:r>
      <w:r>
        <w:rPr>
          <w:noProof/>
        </w:rPr>
        <mc:AlternateContent>
          <mc:Choice Requires="wps">
            <w:drawing>
              <wp:anchor distT="0" distB="0" distL="114300" distR="114300" simplePos="0" relativeHeight="251697152" behindDoc="0" locked="0" layoutInCell="1" allowOverlap="1" wp14:anchorId="3F753527" wp14:editId="0E85012C">
                <wp:simplePos x="0" y="0"/>
                <wp:positionH relativeFrom="column">
                  <wp:posOffset>3049270</wp:posOffset>
                </wp:positionH>
                <wp:positionV relativeFrom="paragraph">
                  <wp:posOffset>3997325</wp:posOffset>
                </wp:positionV>
                <wp:extent cx="335915" cy="282575"/>
                <wp:effectExtent l="0" t="0" r="0" b="0"/>
                <wp:wrapNone/>
                <wp:docPr id="5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5915" cy="28257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80FA228" w14:textId="77777777" w:rsidR="003A3D64" w:rsidRPr="00717DB1" w:rsidRDefault="003A3D64" w:rsidP="000D0218">
                            <w:pPr>
                              <w:jc w:val="center"/>
                              <w:rPr>
                                <w:color w:val="000000"/>
                              </w:rPr>
                            </w:pPr>
                            <w:r w:rsidRPr="00717DB1">
                              <w:rPr>
                                <w:color w:val="000000"/>
                              </w:rPr>
                              <w:t>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753527" id="Rectangle 78" o:spid="_x0000_s1036" style="position:absolute;left:0;text-align:left;margin-left:240.1pt;margin-top:314.75pt;width:26.45pt;height:22.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" fillcolor="#f2f2f2" stroked="f" strokeweight="1pt">
                <v:textbox>
                  <w:txbxContent>
                    <w:p w14:paraId="580FA228" w14:textId="77777777" w:rsidR="003A3D64" w:rsidRPr="00717DB1" w:rsidRDefault="003A3D64" w:rsidP="000D0218">
                      <w:pPr>
                        <w:jc w:val="center"/>
                        <w:rPr>
                          <w:color w:val="000000"/>
                        </w:rPr>
                      </w:pPr>
                      <w:r w:rsidRPr="00717DB1">
                        <w:rPr>
                          <w:color w:val="000000"/>
                        </w:rPr>
                        <w:t>8</w:t>
                      </w:r>
                    </w:p>
                  </w:txbxContent>
                </v:textbox>
              </v:rect>
            </w:pict>
          </mc:Fallback>
        </mc:AlternateContent>
      </w:r>
      <w:r>
        <w:rPr>
          <w:noProof/>
        </w:rPr>
        <mc:AlternateContent>
          <mc:Choice Requires="wps">
            <w:drawing>
              <wp:anchor distT="0" distB="0" distL="114300" distR="114300" simplePos="0" relativeHeight="251641856" behindDoc="0" locked="0" layoutInCell="1" allowOverlap="1" wp14:anchorId="1F8AACF5" wp14:editId="261A00C8">
                <wp:simplePos x="0" y="0"/>
                <wp:positionH relativeFrom="column">
                  <wp:posOffset>5594985</wp:posOffset>
                </wp:positionH>
                <wp:positionV relativeFrom="paragraph">
                  <wp:posOffset>120650</wp:posOffset>
                </wp:positionV>
                <wp:extent cx="430530" cy="278130"/>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0530" cy="278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08BB2" w14:textId="77777777" w:rsidR="003A3D64" w:rsidRPr="00717DB1" w:rsidRDefault="003A3D64" w:rsidP="00846C4D">
                            <w:pPr>
                              <w:jc w:val="center"/>
                              <w:rPr>
                                <w:color w:val="FFFFFF"/>
                                <w:sz w:val="20"/>
                              </w:rPr>
                            </w:pPr>
                            <w:r w:rsidRPr="00717DB1">
                              <w:rPr>
                                <w:color w:val="FFFFFF"/>
                                <w:sz w:val="20"/>
                                <w:szCs w:val="24"/>
                              </w:rPr>
                              <w: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8AACF5" id="Rectangle 69" o:spid="_x0000_s1037" style="position:absolute;left:0;text-align:left;margin-left:440.55pt;margin-top:9.5pt;width:33.9pt;height:21.9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" filled="f" stroked="f" strokeweight="2pt">
                <v:textbox>
                  <w:txbxContent>
                    <w:p w14:paraId="4DC08BB2" w14:textId="77777777" w:rsidR="003A3D64" w:rsidRPr="00717DB1" w:rsidRDefault="003A3D64" w:rsidP="00846C4D">
                      <w:pPr>
                        <w:jc w:val="center"/>
                        <w:rPr>
                          <w:color w:val="FFFFFF"/>
                          <w:sz w:val="20"/>
                        </w:rPr>
                      </w:pPr>
                      <w:r w:rsidRPr="00717DB1">
                        <w:rPr>
                          <w:color w:val="FFFFFF"/>
                          <w:sz w:val="20"/>
                          <w:szCs w:val="24"/>
                        </w:rPr>
                        <w:t>©EL</w:t>
                      </w:r>
                    </w:p>
                  </w:txbxContent>
                </v:textbox>
              </v:rect>
            </w:pict>
          </mc:Fallback>
        </mc:AlternateContent>
      </w:r>
      <w:r>
        <w:rPr>
          <w:noProof/>
        </w:rPr>
        <mc:AlternateContent>
          <mc:Choice Requires="wps">
            <w:drawing>
              <wp:anchor distT="0" distB="0" distL="114300" distR="114300" simplePos="0" relativeHeight="251635712" behindDoc="0" locked="0" layoutInCell="1" allowOverlap="1" wp14:anchorId="4E9CC0F6" wp14:editId="6EA38211">
                <wp:simplePos x="0" y="0"/>
                <wp:positionH relativeFrom="column">
                  <wp:posOffset>2529205</wp:posOffset>
                </wp:positionH>
                <wp:positionV relativeFrom="paragraph">
                  <wp:posOffset>120015</wp:posOffset>
                </wp:positionV>
                <wp:extent cx="430530" cy="278130"/>
                <wp:effectExtent l="0"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0530" cy="278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574F3" w14:textId="77777777" w:rsidR="003A3D64" w:rsidRPr="00717DB1" w:rsidRDefault="003A3D64" w:rsidP="00846C4D">
                            <w:pPr>
                              <w:jc w:val="center"/>
                              <w:rPr>
                                <w:color w:val="FFFFFF"/>
                                <w:sz w:val="20"/>
                              </w:rPr>
                            </w:pPr>
                            <w:r w:rsidRPr="00717DB1">
                              <w:rPr>
                                <w:color w:val="FFFFFF"/>
                                <w:sz w:val="20"/>
                                <w:szCs w:val="24"/>
                              </w:rPr>
                              <w: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9CC0F6" id="Rectangle 68" o:spid="_x0000_s1038" style="position:absolute;left:0;text-align:left;margin-left:199.15pt;margin-top:9.45pt;width:33.9pt;height:21.9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" filled="f" stroked="f" strokeweight="2pt">
                <v:textbox>
                  <w:txbxContent>
                    <w:p w14:paraId="3E6574F3" w14:textId="77777777" w:rsidR="003A3D64" w:rsidRPr="00717DB1" w:rsidRDefault="003A3D64" w:rsidP="00846C4D">
                      <w:pPr>
                        <w:jc w:val="center"/>
                        <w:rPr>
                          <w:color w:val="FFFFFF"/>
                          <w:sz w:val="20"/>
                        </w:rPr>
                      </w:pPr>
                      <w:r w:rsidRPr="00717DB1">
                        <w:rPr>
                          <w:color w:val="FFFFFF"/>
                          <w:sz w:val="20"/>
                          <w:szCs w:val="24"/>
                        </w:rPr>
                        <w:t>©EL</w:t>
                      </w:r>
                    </w:p>
                  </w:txbxContent>
                </v:textbox>
              </v:rect>
            </w:pict>
          </mc:Fallback>
        </mc:AlternateContent>
      </w:r>
      <w:r w:rsidR="00C55FB6">
        <w:rPr>
          <w:szCs w:val="24"/>
        </w:rPr>
        <w:t xml:space="preserve"> </w:t>
      </w:r>
      <w:r>
        <w:rPr>
          <w:noProof/>
          <w:szCs w:val="24"/>
        </w:rPr>
        <w:drawing>
          <wp:inline distT="0" distB="0" distL="0" distR="0" wp14:anchorId="11C1CB2D" wp14:editId="529C40B5">
            <wp:extent cx="4305300" cy="2857500"/>
            <wp:effectExtent l="0" t="0" r="0" b="0"/>
            <wp:docPr id="2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4305300" cy="2857500"/>
                    </a:xfrm>
                    <a:prstGeom prst="rect">
                      <a:avLst/>
                    </a:prstGeom>
                    <a:noFill/>
                    <a:ln>
                      <a:noFill/>
                    </a:ln>
                  </pic:spPr>
                </pic:pic>
              </a:graphicData>
            </a:graphic>
          </wp:inline>
        </w:drawing>
      </w:r>
      <w:r w:rsidR="00C55FB6">
        <w:rPr>
          <w:szCs w:val="24"/>
        </w:rPr>
        <w:t xml:space="preserve">   </w:t>
      </w:r>
      <w:r>
        <w:rPr>
          <w:noProof/>
          <w:szCs w:val="24"/>
        </w:rPr>
        <w:drawing>
          <wp:inline distT="0" distB="0" distL="0" distR="0" wp14:anchorId="4F6B44E8" wp14:editId="613F5A5C">
            <wp:extent cx="4305300" cy="2857500"/>
            <wp:effectExtent l="0" t="0" r="0" b="0"/>
            <wp:docPr id="2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4305300" cy="2857500"/>
                    </a:xfrm>
                    <a:prstGeom prst="rect">
                      <a:avLst/>
                    </a:prstGeom>
                    <a:noFill/>
                    <a:ln>
                      <a:noFill/>
                    </a:ln>
                  </pic:spPr>
                </pic:pic>
              </a:graphicData>
            </a:graphic>
          </wp:inline>
        </w:drawing>
      </w:r>
    </w:p>
    <w:p w14:paraId="73823559" w14:textId="77777777" w:rsidR="00C55FB6" w:rsidRPr="00A90C3A" w:rsidRDefault="005B6BB2" w:rsidP="00E34830">
      <w:pPr>
        <w:autoSpaceDE w:val="0"/>
        <w:autoSpaceDN w:val="0"/>
        <w:adjustRightInd w:val="0"/>
        <w:spacing w:after="240"/>
        <w:ind w:left="709" w:hanging="709"/>
        <w:jc w:val="left"/>
        <w:rPr>
          <w:i/>
          <w:szCs w:val="24"/>
        </w:rPr>
      </w:pPr>
      <w:r>
        <w:rPr>
          <w:noProof/>
        </w:rPr>
        <mc:AlternateContent>
          <mc:Choice Requires="wps">
            <w:drawing>
              <wp:anchor distT="0" distB="0" distL="114300" distR="114300" simplePos="0" relativeHeight="251691008" behindDoc="0" locked="0" layoutInCell="1" allowOverlap="1" wp14:anchorId="567A72B5" wp14:editId="328F6A30">
                <wp:simplePos x="0" y="0"/>
                <wp:positionH relativeFrom="column">
                  <wp:posOffset>-20320</wp:posOffset>
                </wp:positionH>
                <wp:positionV relativeFrom="paragraph">
                  <wp:posOffset>4017010</wp:posOffset>
                </wp:positionV>
                <wp:extent cx="335915" cy="281940"/>
                <wp:effectExtent l="3175" t="0" r="635" b="0"/>
                <wp:wrapNone/>
                <wp:docPr id="5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5915" cy="28194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B7522EB" w14:textId="77777777" w:rsidR="003A3D64" w:rsidRPr="00717DB1" w:rsidRDefault="003A3D64" w:rsidP="000D0218">
                            <w:pPr>
                              <w:jc w:val="center"/>
                              <w:rPr>
                                <w:color w:val="000000"/>
                              </w:rPr>
                            </w:pPr>
                            <w:r w:rsidRPr="00717DB1">
                              <w:rPr>
                                <w:color w:val="000000"/>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7A72B5" id="Rectangle 77" o:spid="_x0000_s1039" style="position:absolute;left:0;text-align:left;margin-left:-1.6pt;margin-top:316.3pt;width:26.45pt;height:22.2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" fillcolor="#f2f2f2" stroked="f" strokeweight="1pt">
                <v:textbox>
                  <w:txbxContent>
                    <w:p w14:paraId="3B7522EB" w14:textId="77777777" w:rsidR="003A3D64" w:rsidRPr="00717DB1" w:rsidRDefault="003A3D64" w:rsidP="000D0218">
                      <w:pPr>
                        <w:jc w:val="center"/>
                        <w:rPr>
                          <w:color w:val="000000"/>
                        </w:rPr>
                      </w:pPr>
                      <w:r w:rsidRPr="00717DB1">
                        <w:rPr>
                          <w:color w:val="000000"/>
                        </w:rPr>
                        <w:t>5</w:t>
                      </w:r>
                    </w:p>
                  </w:txbxContent>
                </v:textbox>
              </v:rect>
            </w:pict>
          </mc:Fallback>
        </mc:AlternateContent>
      </w:r>
      <w:r>
        <w:rPr>
          <w:noProof/>
          <w:szCs w:val="24"/>
        </w:rPr>
        <w:drawing>
          <wp:inline distT="0" distB="0" distL="0" distR="0" wp14:anchorId="42E98483" wp14:editId="138D5D99">
            <wp:extent cx="4305300" cy="2857500"/>
            <wp:effectExtent l="0" t="0" r="0" b="0"/>
            <wp:docPr id="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4305300" cy="2857500"/>
                    </a:xfrm>
                    <a:prstGeom prst="rect">
                      <a:avLst/>
                    </a:prstGeom>
                    <a:noFill/>
                    <a:ln>
                      <a:noFill/>
                    </a:ln>
                  </pic:spPr>
                </pic:pic>
              </a:graphicData>
            </a:graphic>
          </wp:inline>
        </w:drawing>
      </w:r>
      <w:r>
        <w:rPr>
          <w:noProof/>
        </w:rPr>
        <mc:AlternateContent>
          <mc:Choice Requires="wps">
            <w:drawing>
              <wp:anchor distT="0" distB="0" distL="114300" distR="114300" simplePos="0" relativeHeight="251703296" behindDoc="0" locked="0" layoutInCell="1" allowOverlap="1" wp14:anchorId="314C7F6A" wp14:editId="5EC0CE43">
                <wp:simplePos x="0" y="0"/>
                <wp:positionH relativeFrom="column">
                  <wp:posOffset>3008630</wp:posOffset>
                </wp:positionH>
                <wp:positionV relativeFrom="paragraph">
                  <wp:posOffset>4006215</wp:posOffset>
                </wp:positionV>
                <wp:extent cx="335915" cy="282575"/>
                <wp:effectExtent l="2540" t="0" r="635" b="0"/>
                <wp:wrapNone/>
                <wp:docPr id="5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5915" cy="28257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2BBA3F8" w14:textId="77777777" w:rsidR="003A3D64" w:rsidRPr="00717DB1" w:rsidRDefault="003A3D64" w:rsidP="000D0218">
                            <w:pPr>
                              <w:jc w:val="center"/>
                              <w:rPr>
                                <w:color w:val="000000"/>
                              </w:rPr>
                            </w:pPr>
                            <w:r w:rsidRPr="00717DB1">
                              <w:rPr>
                                <w:color w:val="000000"/>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4C7F6A" id="Rectangle 79" o:spid="_x0000_s1040" style="position:absolute;left:0;text-align:left;margin-left:236.9pt;margin-top:315.45pt;width:26.45pt;height:22.2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" fillcolor="#f2f2f2" stroked="f" strokeweight="1pt">
                <v:textbox>
                  <w:txbxContent>
                    <w:p w14:paraId="22BBA3F8" w14:textId="77777777" w:rsidR="003A3D64" w:rsidRPr="00717DB1" w:rsidRDefault="003A3D64" w:rsidP="000D0218">
                      <w:pPr>
                        <w:jc w:val="center"/>
                        <w:rPr>
                          <w:color w:val="000000"/>
                        </w:rPr>
                      </w:pPr>
                      <w:r w:rsidRPr="00717DB1">
                        <w:rPr>
                          <w:color w:val="000000"/>
                        </w:rPr>
                        <w:t>7</w:t>
                      </w:r>
                    </w:p>
                  </w:txbxContent>
                </v:textbox>
              </v:rect>
            </w:pict>
          </mc:Fallback>
        </mc:AlternateContent>
      </w:r>
      <w:r>
        <w:rPr>
          <w:noProof/>
        </w:rPr>
        <mc:AlternateContent>
          <mc:Choice Requires="wps">
            <w:drawing>
              <wp:anchor distT="0" distB="0" distL="114300" distR="114300" simplePos="0" relativeHeight="251648000" behindDoc="0" locked="0" layoutInCell="1" allowOverlap="1" wp14:anchorId="25B5C87E" wp14:editId="49D94FAE">
                <wp:simplePos x="0" y="0"/>
                <wp:positionH relativeFrom="column">
                  <wp:posOffset>5593715</wp:posOffset>
                </wp:positionH>
                <wp:positionV relativeFrom="paragraph">
                  <wp:posOffset>83185</wp:posOffset>
                </wp:positionV>
                <wp:extent cx="430530" cy="278130"/>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0530" cy="278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57843" w14:textId="77777777" w:rsidR="003A3D64" w:rsidRPr="00717DB1" w:rsidRDefault="003A3D64" w:rsidP="00846C4D">
                            <w:pPr>
                              <w:jc w:val="center"/>
                              <w:rPr>
                                <w:color w:val="FFFFFF"/>
                                <w:sz w:val="20"/>
                              </w:rPr>
                            </w:pPr>
                            <w:r w:rsidRPr="00717DB1">
                              <w:rPr>
                                <w:color w:val="FFFFFF"/>
                                <w:sz w:val="20"/>
                                <w:szCs w:val="24"/>
                              </w:rPr>
                              <w: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B5C87E" id="Rectangle 70" o:spid="_x0000_s1041" style="position:absolute;left:0;text-align:left;margin-left:440.45pt;margin-top:6.55pt;width:33.9pt;height:21.9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" filled="f" stroked="f" strokeweight="2pt">
                <v:textbox>
                  <w:txbxContent>
                    <w:p w14:paraId="4C957843" w14:textId="77777777" w:rsidR="003A3D64" w:rsidRPr="00717DB1" w:rsidRDefault="003A3D64" w:rsidP="00846C4D">
                      <w:pPr>
                        <w:jc w:val="center"/>
                        <w:rPr>
                          <w:color w:val="FFFFFF"/>
                          <w:sz w:val="20"/>
                        </w:rPr>
                      </w:pPr>
                      <w:r w:rsidRPr="00717DB1">
                        <w:rPr>
                          <w:color w:val="FFFFFF"/>
                          <w:sz w:val="20"/>
                          <w:szCs w:val="24"/>
                        </w:rPr>
                        <w:t>©EL</w:t>
                      </w:r>
                    </w:p>
                  </w:txbxContent>
                </v:textbox>
              </v:rect>
            </w:pict>
          </mc:Fallback>
        </mc:AlternateContent>
      </w:r>
      <w:r>
        <w:rPr>
          <w:noProof/>
        </w:rPr>
        <mc:AlternateContent>
          <mc:Choice Requires="wps">
            <w:drawing>
              <wp:anchor distT="0" distB="0" distL="114300" distR="114300" simplePos="0" relativeHeight="251654144" behindDoc="0" locked="0" layoutInCell="1" allowOverlap="1" wp14:anchorId="30D2B21C" wp14:editId="1E07A53B">
                <wp:simplePos x="0" y="0"/>
                <wp:positionH relativeFrom="column">
                  <wp:posOffset>2529205</wp:posOffset>
                </wp:positionH>
                <wp:positionV relativeFrom="paragraph">
                  <wp:posOffset>52070</wp:posOffset>
                </wp:positionV>
                <wp:extent cx="430530" cy="278130"/>
                <wp:effectExtent l="0" t="0"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0530" cy="278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C7F004" w14:textId="77777777" w:rsidR="003A3D64" w:rsidRPr="00717DB1" w:rsidRDefault="003A3D64" w:rsidP="00846C4D">
                            <w:pPr>
                              <w:jc w:val="center"/>
                              <w:rPr>
                                <w:color w:val="FFFFFF"/>
                                <w:sz w:val="20"/>
                              </w:rPr>
                            </w:pPr>
                            <w:r w:rsidRPr="00717DB1">
                              <w:rPr>
                                <w:color w:val="FFFFFF"/>
                                <w:sz w:val="20"/>
                                <w:szCs w:val="24"/>
                              </w:rPr>
                              <w: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D2B21C" id="Rectangle 71" o:spid="_x0000_s1042" style="position:absolute;left:0;text-align:left;margin-left:199.15pt;margin-top:4.1pt;width:33.9pt;height:21.9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" filled="f" stroked="f" strokeweight="2pt">
                <v:textbox>
                  <w:txbxContent>
                    <w:p w14:paraId="5CC7F004" w14:textId="77777777" w:rsidR="003A3D64" w:rsidRPr="00717DB1" w:rsidRDefault="003A3D64" w:rsidP="00846C4D">
                      <w:pPr>
                        <w:jc w:val="center"/>
                        <w:rPr>
                          <w:color w:val="FFFFFF"/>
                          <w:sz w:val="20"/>
                        </w:rPr>
                      </w:pPr>
                      <w:r w:rsidRPr="00717DB1">
                        <w:rPr>
                          <w:color w:val="FFFFFF"/>
                          <w:sz w:val="20"/>
                          <w:szCs w:val="24"/>
                        </w:rPr>
                        <w:t>©EL</w:t>
                      </w:r>
                    </w:p>
                  </w:txbxContent>
                </v:textbox>
              </v:rect>
            </w:pict>
          </mc:Fallback>
        </mc:AlternateContent>
      </w:r>
      <w:r w:rsidR="00C55FB6">
        <w:rPr>
          <w:szCs w:val="24"/>
        </w:rPr>
        <w:t xml:space="preserve">    </w:t>
      </w:r>
      <w:r>
        <w:rPr>
          <w:noProof/>
          <w:szCs w:val="24"/>
        </w:rPr>
        <w:drawing>
          <wp:inline distT="0" distB="0" distL="0" distR="0" wp14:anchorId="265A7FBC" wp14:editId="78E304B8">
            <wp:extent cx="4305300" cy="2857500"/>
            <wp:effectExtent l="0" t="0" r="0" b="0"/>
            <wp:docPr id="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4305300" cy="2857500"/>
                    </a:xfrm>
                    <a:prstGeom prst="rect">
                      <a:avLst/>
                    </a:prstGeom>
                    <a:noFill/>
                    <a:ln>
                      <a:noFill/>
                    </a:ln>
                  </pic:spPr>
                </pic:pic>
              </a:graphicData>
            </a:graphic>
          </wp:inline>
        </w:drawing>
      </w:r>
    </w:p>
    <w:p w14:paraId="65457D62" w14:textId="77777777" w:rsidR="00C55FB6" w:rsidRPr="00A90C3A" w:rsidRDefault="005B6BB2" w:rsidP="00E34830">
      <w:pPr>
        <w:autoSpaceDE w:val="0"/>
        <w:autoSpaceDN w:val="0"/>
        <w:adjustRightInd w:val="0"/>
        <w:spacing w:after="240"/>
        <w:ind w:left="709" w:hanging="709"/>
        <w:jc w:val="left"/>
        <w:rPr>
          <w:szCs w:val="24"/>
        </w:rPr>
      </w:pPr>
      <w:r>
        <w:rPr>
          <w:noProof/>
          <w:szCs w:val="24"/>
        </w:rPr>
        <w:lastRenderedPageBreak/>
        <w:drawing>
          <wp:inline distT="0" distB="0" distL="0" distR="0" wp14:anchorId="3838F43D" wp14:editId="7BFEA97D">
            <wp:extent cx="4295775" cy="2867025"/>
            <wp:effectExtent l="0" t="9525" r="0" b="0"/>
            <wp:docPr id="3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b="11502"/>
                    <a:stretch>
                      <a:fillRect/>
                    </a:stretch>
                  </pic:blipFill>
                  <pic:spPr bwMode="auto">
                    <a:xfrm rot="-5400000">
                      <a:off x="0" y="0"/>
                      <a:ext cx="4295775" cy="2867025"/>
                    </a:xfrm>
                    <a:prstGeom prst="rect">
                      <a:avLst/>
                    </a:prstGeom>
                    <a:noFill/>
                    <a:ln>
                      <a:noFill/>
                    </a:ln>
                  </pic:spPr>
                </pic:pic>
              </a:graphicData>
            </a:graphic>
          </wp:inline>
        </w:drawing>
      </w:r>
      <w:r>
        <w:rPr>
          <w:noProof/>
        </w:rPr>
        <mc:AlternateContent>
          <mc:Choice Requires="wps">
            <w:drawing>
              <wp:anchor distT="0" distB="0" distL="114300" distR="114300" simplePos="0" relativeHeight="251721728" behindDoc="0" locked="0" layoutInCell="1" allowOverlap="1" wp14:anchorId="73B91EBD" wp14:editId="1FDD1C18">
                <wp:simplePos x="0" y="0"/>
                <wp:positionH relativeFrom="column">
                  <wp:posOffset>3061335</wp:posOffset>
                </wp:positionH>
                <wp:positionV relativeFrom="paragraph">
                  <wp:posOffset>3996690</wp:posOffset>
                </wp:positionV>
                <wp:extent cx="381000" cy="282575"/>
                <wp:effectExtent l="1270" t="4445" r="1905" b="0"/>
                <wp:wrapNone/>
                <wp:docPr id="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00" cy="28257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71154A" w14:textId="77777777" w:rsidR="003A3D64" w:rsidRPr="00717DB1" w:rsidRDefault="003A3D64" w:rsidP="000D0218">
                            <w:pPr>
                              <w:jc w:val="center"/>
                              <w:rPr>
                                <w:color w:val="000000"/>
                              </w:rPr>
                            </w:pPr>
                            <w:r w:rsidRPr="00717DB1">
                              <w:rPr>
                                <w:color w:val="000000"/>
                              </w:rPr>
                              <w:t>11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B91EBD" id="Rectangle 82" o:spid="_x0000_s1043" style="position:absolute;left:0;text-align:left;margin-left:241.05pt;margin-top:314.7pt;width:30pt;height:22.2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" fillcolor="#f2f2f2" stroked="f" strokeweight="1pt">
                <v:textbox>
                  <w:txbxContent>
                    <w:p w14:paraId="7771154A" w14:textId="77777777" w:rsidR="003A3D64" w:rsidRPr="00717DB1" w:rsidRDefault="003A3D64" w:rsidP="000D0218">
                      <w:pPr>
                        <w:jc w:val="center"/>
                        <w:rPr>
                          <w:color w:val="000000"/>
                        </w:rPr>
                      </w:pPr>
                      <w:r w:rsidRPr="00717DB1">
                        <w:rPr>
                          <w:color w:val="000000"/>
                        </w:rPr>
                        <w:t>11</w:t>
                      </w:r>
                    </w:p>
                  </w:txbxContent>
                </v:textbox>
              </v:rect>
            </w:pict>
          </mc:Fallback>
        </mc:AlternateContent>
      </w:r>
      <w:r>
        <w:rPr>
          <w:noProof/>
        </w:rPr>
        <mc:AlternateContent>
          <mc:Choice Requires="wps">
            <w:drawing>
              <wp:anchor distT="0" distB="0" distL="114300" distR="114300" simplePos="0" relativeHeight="251715584" behindDoc="0" locked="0" layoutInCell="1" allowOverlap="1" wp14:anchorId="008B79B2" wp14:editId="01C86541">
                <wp:simplePos x="0" y="0"/>
                <wp:positionH relativeFrom="column">
                  <wp:posOffset>-30480</wp:posOffset>
                </wp:positionH>
                <wp:positionV relativeFrom="paragraph">
                  <wp:posOffset>4002405</wp:posOffset>
                </wp:positionV>
                <wp:extent cx="381000" cy="282575"/>
                <wp:effectExtent l="0" t="635" r="0" b="0"/>
                <wp:wrapNone/>
                <wp:docPr id="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00" cy="28257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33A901E" w14:textId="77777777" w:rsidR="003A3D64" w:rsidRPr="00717DB1" w:rsidRDefault="003A3D64" w:rsidP="000D0218">
                            <w:pPr>
                              <w:jc w:val="center"/>
                              <w:rPr>
                                <w:color w:val="000000"/>
                              </w:rPr>
                            </w:pPr>
                            <w:r w:rsidRPr="00717DB1">
                              <w:rPr>
                                <w:color w:val="000000"/>
                              </w:rPr>
                              <w:t>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8B79B2" id="Rectangle 81" o:spid="_x0000_s1044" style="position:absolute;left:0;text-align:left;margin-left:-2.4pt;margin-top:315.15pt;width:30pt;height:22.2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" fillcolor="#f2f2f2" stroked="f" strokeweight="1pt">
                <v:textbox>
                  <w:txbxContent>
                    <w:p w14:paraId="733A901E" w14:textId="77777777" w:rsidR="003A3D64" w:rsidRPr="00717DB1" w:rsidRDefault="003A3D64" w:rsidP="000D0218">
                      <w:pPr>
                        <w:jc w:val="center"/>
                        <w:rPr>
                          <w:color w:val="000000"/>
                        </w:rPr>
                      </w:pPr>
                      <w:r w:rsidRPr="00717DB1">
                        <w:rPr>
                          <w:color w:val="000000"/>
                        </w:rPr>
                        <w:t>10</w:t>
                      </w:r>
                    </w:p>
                  </w:txbxContent>
                </v:textbox>
              </v:rect>
            </w:pict>
          </mc:Fallback>
        </mc:AlternateContent>
      </w:r>
      <w:r w:rsidR="00C55FB6">
        <w:rPr>
          <w:szCs w:val="24"/>
        </w:rPr>
        <w:t xml:space="preserve">     </w:t>
      </w:r>
      <w:r>
        <w:rPr>
          <w:noProof/>
          <w:szCs w:val="24"/>
        </w:rPr>
        <w:drawing>
          <wp:inline distT="0" distB="0" distL="0" distR="0" wp14:anchorId="7FE11BF1" wp14:editId="79F9F421">
            <wp:extent cx="4286250" cy="2867025"/>
            <wp:effectExtent l="23812" t="14288" r="4763" b="4762"/>
            <wp:docPr id="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b="11241"/>
                    <a:stretch>
                      <a:fillRect/>
                    </a:stretch>
                  </pic:blipFill>
                  <pic:spPr bwMode="auto">
                    <a:xfrm rot="-5400000">
                      <a:off x="0" y="0"/>
                      <a:ext cx="4286250" cy="2867025"/>
                    </a:xfrm>
                    <a:prstGeom prst="rect">
                      <a:avLst/>
                    </a:prstGeom>
                    <a:noFill/>
                    <a:ln w="9525" cmpd="sng">
                      <a:solidFill>
                        <a:srgbClr val="41719C"/>
                      </a:solidFill>
                      <a:miter lim="800000"/>
                      <a:headEnd/>
                      <a:tailEnd/>
                    </a:ln>
                    <a:effectLst/>
                  </pic:spPr>
                </pic:pic>
              </a:graphicData>
            </a:graphic>
          </wp:inline>
        </w:drawing>
      </w:r>
      <w:r w:rsidR="00C55FB6">
        <w:rPr>
          <w:szCs w:val="24"/>
        </w:rPr>
        <w:t xml:space="preserve">     </w:t>
      </w:r>
    </w:p>
    <w:p w14:paraId="35E801BA" w14:textId="77777777" w:rsidR="00C55FB6" w:rsidRDefault="005B6BB2" w:rsidP="00E34830">
      <w:pPr>
        <w:jc w:val="left"/>
        <w:rPr>
          <w:b/>
          <w:szCs w:val="24"/>
        </w:rPr>
        <w:sectPr w:rsidR="00C55FB6" w:rsidSect="00092678">
          <w:pgSz w:w="11906" w:h="16838"/>
          <w:pgMar w:top="1440" w:right="849" w:bottom="1440" w:left="1134" w:header="708" w:footer="708" w:gutter="0"/>
          <w:cols w:space="708"/>
          <w:docGrid w:linePitch="360"/>
        </w:sectPr>
      </w:pPr>
      <w:r>
        <w:rPr>
          <w:noProof/>
        </w:rPr>
        <mc:AlternateContent>
          <mc:Choice Requires="wps">
            <w:drawing>
              <wp:anchor distT="0" distB="0" distL="114300" distR="114300" simplePos="0" relativeHeight="251598848" behindDoc="0" locked="0" layoutInCell="1" allowOverlap="1" wp14:anchorId="05178629" wp14:editId="72828338">
                <wp:simplePos x="0" y="0"/>
                <wp:positionH relativeFrom="column">
                  <wp:posOffset>2572385</wp:posOffset>
                </wp:positionH>
                <wp:positionV relativeFrom="paragraph">
                  <wp:posOffset>532765</wp:posOffset>
                </wp:positionV>
                <wp:extent cx="4296410" cy="3197860"/>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296410" cy="3197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6663" w:type="dxa"/>
                              <w:tblInd w:w="-150" w:type="dxa"/>
                              <w:tblLayout w:type="fixed"/>
                              <w:tblCellMar>
                                <w:left w:w="100" w:type="dxa"/>
                                <w:right w:w="100" w:type="dxa"/>
                              </w:tblCellMar>
                              <w:tblLook w:val="0000" w:firstRow="0" w:lastRow="0" w:firstColumn="0" w:lastColumn="0" w:noHBand="0" w:noVBand="0"/>
                            </w:tblPr>
                            <w:tblGrid>
                              <w:gridCol w:w="709"/>
                              <w:gridCol w:w="5954"/>
                            </w:tblGrid>
                            <w:tr w:rsidR="003A3D64" w:rsidRPr="00717DB1" w14:paraId="105CE39D" w14:textId="77777777" w:rsidTr="00717DB1">
                              <w:trPr>
                                <w:cantSplit/>
                              </w:trPr>
                              <w:tc>
                                <w:tcPr>
                                  <w:tcW w:w="709" w:type="dxa"/>
                                  <w:tcBorders>
                                    <w:top w:val="single" w:sz="6" w:space="0" w:color="000000"/>
                                    <w:left w:val="single" w:sz="6" w:space="0" w:color="000000"/>
                                    <w:bottom w:val="nil"/>
                                    <w:right w:val="single" w:sz="6" w:space="0" w:color="000000"/>
                                  </w:tcBorders>
                                  <w:shd w:val="clear" w:color="auto" w:fill="000000"/>
                                </w:tcPr>
                                <w:p w14:paraId="2F0C84B5" w14:textId="77777777" w:rsidR="003A3D64" w:rsidRPr="00717DB1" w:rsidRDefault="003A3D64" w:rsidP="0089506A">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jc w:val="left"/>
                                    <w:rPr>
                                      <w:b/>
                                      <w:color w:val="FFFFFF"/>
                                      <w:sz w:val="20"/>
                                    </w:rPr>
                                  </w:pPr>
                                  <w:r w:rsidRPr="00717DB1">
                                    <w:rPr>
                                      <w:b/>
                                      <w:color w:val="FFFFFF"/>
                                      <w:sz w:val="20"/>
                                    </w:rPr>
                                    <w:t>Ref</w:t>
                                  </w:r>
                                </w:p>
                              </w:tc>
                              <w:tc>
                                <w:tcPr>
                                  <w:tcW w:w="5954" w:type="dxa"/>
                                  <w:tcBorders>
                                    <w:top w:val="single" w:sz="6" w:space="0" w:color="000000"/>
                                    <w:left w:val="single" w:sz="6" w:space="0" w:color="000000"/>
                                    <w:bottom w:val="nil"/>
                                    <w:right w:val="single" w:sz="6" w:space="0" w:color="000000"/>
                                  </w:tcBorders>
                                  <w:shd w:val="clear" w:color="auto" w:fill="000000"/>
                                </w:tcPr>
                                <w:p w14:paraId="0E4BE355" w14:textId="77777777" w:rsidR="003A3D64" w:rsidRPr="00717DB1" w:rsidRDefault="003A3D64" w:rsidP="0089506A">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jc w:val="left"/>
                                    <w:rPr>
                                      <w:rFonts w:cs="Calibri"/>
                                      <w:b/>
                                      <w:color w:val="FFFFFF"/>
                                      <w:sz w:val="20"/>
                                    </w:rPr>
                                  </w:pPr>
                                  <w:r w:rsidRPr="00717DB1">
                                    <w:rPr>
                                      <w:b/>
                                      <w:color w:val="FFFFFF"/>
                                      <w:sz w:val="20"/>
                                    </w:rPr>
                                    <w:t>type of view and location</w:t>
                                  </w:r>
                                </w:p>
                              </w:tc>
                            </w:tr>
                            <w:tr w:rsidR="003A3D64" w:rsidRPr="00717DB1" w14:paraId="0BD62E3E" w14:textId="77777777" w:rsidTr="0089506A">
                              <w:trPr>
                                <w:cantSplit/>
                              </w:trPr>
                              <w:tc>
                                <w:tcPr>
                                  <w:tcW w:w="709" w:type="dxa"/>
                                  <w:tcBorders>
                                    <w:top w:val="single" w:sz="6" w:space="0" w:color="000000"/>
                                    <w:left w:val="single" w:sz="6" w:space="0" w:color="000000"/>
                                    <w:bottom w:val="nil"/>
                                    <w:right w:val="single" w:sz="6" w:space="0" w:color="000000"/>
                                  </w:tcBorders>
                                </w:tcPr>
                                <w:p w14:paraId="5694A632"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1</w:t>
                                  </w:r>
                                </w:p>
                              </w:tc>
                              <w:tc>
                                <w:tcPr>
                                  <w:tcW w:w="5954" w:type="dxa"/>
                                  <w:tcBorders>
                                    <w:top w:val="single" w:sz="6" w:space="0" w:color="000000"/>
                                    <w:left w:val="single" w:sz="6" w:space="0" w:color="000000"/>
                                    <w:bottom w:val="nil"/>
                                    <w:right w:val="single" w:sz="6" w:space="0" w:color="000000"/>
                                  </w:tcBorders>
                                </w:tcPr>
                                <w:p w14:paraId="1FB8B3CB"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rFonts w:cs="Calibri"/>
                                      <w:color w:val="000000"/>
                                      <w:sz w:val="20"/>
                                    </w:rPr>
                                  </w:pPr>
                                  <w:r w:rsidRPr="00717DB1">
                                    <w:rPr>
                                      <w:color w:val="000000"/>
                                      <w:sz w:val="20"/>
                                    </w:rPr>
                                    <w:t>A medium length view across village showing the integrated relationship of built and natural environment</w:t>
                                  </w:r>
                                </w:p>
                              </w:tc>
                            </w:tr>
                            <w:tr w:rsidR="003A3D64" w:rsidRPr="00717DB1" w14:paraId="6D190868" w14:textId="77777777" w:rsidTr="0089506A">
                              <w:trPr>
                                <w:cantSplit/>
                              </w:trPr>
                              <w:tc>
                                <w:tcPr>
                                  <w:tcW w:w="709" w:type="dxa"/>
                                  <w:tcBorders>
                                    <w:top w:val="single" w:sz="6" w:space="0" w:color="000000"/>
                                    <w:left w:val="single" w:sz="6" w:space="0" w:color="000000"/>
                                    <w:bottom w:val="nil"/>
                                    <w:right w:val="single" w:sz="6" w:space="0" w:color="000000"/>
                                  </w:tcBorders>
                                </w:tcPr>
                                <w:p w14:paraId="32B8BC8B"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2</w:t>
                                  </w:r>
                                </w:p>
                              </w:tc>
                              <w:tc>
                                <w:tcPr>
                                  <w:tcW w:w="5954" w:type="dxa"/>
                                  <w:tcBorders>
                                    <w:top w:val="single" w:sz="6" w:space="0" w:color="000000"/>
                                    <w:left w:val="single" w:sz="6" w:space="0" w:color="000000"/>
                                    <w:bottom w:val="nil"/>
                                    <w:right w:val="single" w:sz="6" w:space="0" w:color="000000"/>
                                  </w:tcBorders>
                                </w:tcPr>
                                <w:p w14:paraId="7425E6ED"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A long view showing significant tree corridors along the river and a track</w:t>
                                  </w:r>
                                </w:p>
                              </w:tc>
                            </w:tr>
                            <w:tr w:rsidR="003A3D64" w:rsidRPr="00717DB1" w14:paraId="7A5DAE2C" w14:textId="77777777" w:rsidTr="0089506A">
                              <w:trPr>
                                <w:cantSplit/>
                              </w:trPr>
                              <w:tc>
                                <w:tcPr>
                                  <w:tcW w:w="709" w:type="dxa"/>
                                  <w:tcBorders>
                                    <w:top w:val="single" w:sz="6" w:space="0" w:color="000000"/>
                                    <w:left w:val="single" w:sz="6" w:space="0" w:color="000000"/>
                                    <w:bottom w:val="nil"/>
                                    <w:right w:val="single" w:sz="6" w:space="0" w:color="000000"/>
                                  </w:tcBorders>
                                </w:tcPr>
                                <w:p w14:paraId="746476CA"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3</w:t>
                                  </w:r>
                                </w:p>
                              </w:tc>
                              <w:tc>
                                <w:tcPr>
                                  <w:tcW w:w="5954" w:type="dxa"/>
                                  <w:tcBorders>
                                    <w:top w:val="single" w:sz="6" w:space="0" w:color="000000"/>
                                    <w:left w:val="single" w:sz="6" w:space="0" w:color="000000"/>
                                    <w:bottom w:val="nil"/>
                                    <w:right w:val="single" w:sz="6" w:space="0" w:color="000000"/>
                                  </w:tcBorders>
                                </w:tcPr>
                                <w:p w14:paraId="4D2E0AB5"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rFonts w:cs="Calibri"/>
                                      <w:color w:val="000000"/>
                                      <w:sz w:val="20"/>
                                    </w:rPr>
                                  </w:pPr>
                                  <w:r w:rsidRPr="00717DB1">
                                    <w:rPr>
                                      <w:color w:val="000000"/>
                                      <w:sz w:val="20"/>
                                    </w:rPr>
                                    <w:t>A long view over centre of village showing green corridor along road leading into village, itself hidden in the valley</w:t>
                                  </w:r>
                                </w:p>
                              </w:tc>
                            </w:tr>
                            <w:tr w:rsidR="003A3D64" w:rsidRPr="00717DB1" w14:paraId="6BCB77AB" w14:textId="77777777" w:rsidTr="0089506A">
                              <w:trPr>
                                <w:cantSplit/>
                              </w:trPr>
                              <w:tc>
                                <w:tcPr>
                                  <w:tcW w:w="709" w:type="dxa"/>
                                  <w:tcBorders>
                                    <w:top w:val="single" w:sz="6" w:space="0" w:color="000000"/>
                                    <w:left w:val="single" w:sz="6" w:space="0" w:color="000000"/>
                                    <w:bottom w:val="nil"/>
                                    <w:right w:val="single" w:sz="6" w:space="0" w:color="000000"/>
                                  </w:tcBorders>
                                </w:tcPr>
                                <w:p w14:paraId="76EFC7D1"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4</w:t>
                                  </w:r>
                                </w:p>
                              </w:tc>
                              <w:tc>
                                <w:tcPr>
                                  <w:tcW w:w="5954" w:type="dxa"/>
                                  <w:tcBorders>
                                    <w:top w:val="single" w:sz="6" w:space="0" w:color="000000"/>
                                    <w:left w:val="single" w:sz="6" w:space="0" w:color="000000"/>
                                    <w:bottom w:val="nil"/>
                                    <w:right w:val="single" w:sz="6" w:space="0" w:color="000000"/>
                                  </w:tcBorders>
                                </w:tcPr>
                                <w:p w14:paraId="67D18440"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An entry into village and view to hill beyond village</w:t>
                                  </w:r>
                                </w:p>
                              </w:tc>
                            </w:tr>
                            <w:tr w:rsidR="003A3D64" w:rsidRPr="00717DB1" w14:paraId="70089F26" w14:textId="77777777" w:rsidTr="0089506A">
                              <w:trPr>
                                <w:cantSplit/>
                              </w:trPr>
                              <w:tc>
                                <w:tcPr>
                                  <w:tcW w:w="709" w:type="dxa"/>
                                  <w:tcBorders>
                                    <w:top w:val="single" w:sz="6" w:space="0" w:color="000000"/>
                                    <w:left w:val="single" w:sz="6" w:space="0" w:color="000000"/>
                                    <w:bottom w:val="nil"/>
                                    <w:right w:val="single" w:sz="6" w:space="0" w:color="000000"/>
                                  </w:tcBorders>
                                </w:tcPr>
                                <w:p w14:paraId="77BAD4F4"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5</w:t>
                                  </w:r>
                                </w:p>
                              </w:tc>
                              <w:tc>
                                <w:tcPr>
                                  <w:tcW w:w="5954" w:type="dxa"/>
                                  <w:tcBorders>
                                    <w:top w:val="single" w:sz="6" w:space="0" w:color="000000"/>
                                    <w:left w:val="single" w:sz="6" w:space="0" w:color="000000"/>
                                    <w:bottom w:val="nil"/>
                                    <w:right w:val="single" w:sz="6" w:space="0" w:color="000000"/>
                                  </w:tcBorders>
                                </w:tcPr>
                                <w:p w14:paraId="55887BF7"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A medium view into the centre of the village with farmland beyond</w:t>
                                  </w:r>
                                </w:p>
                              </w:tc>
                            </w:tr>
                            <w:tr w:rsidR="003A3D64" w:rsidRPr="00717DB1" w14:paraId="1A737C7B" w14:textId="77777777" w:rsidTr="0089506A">
                              <w:trPr>
                                <w:cantSplit/>
                              </w:trPr>
                              <w:tc>
                                <w:tcPr>
                                  <w:tcW w:w="709" w:type="dxa"/>
                                  <w:tcBorders>
                                    <w:top w:val="single" w:sz="6" w:space="0" w:color="000000"/>
                                    <w:left w:val="single" w:sz="6" w:space="0" w:color="000000"/>
                                    <w:bottom w:val="nil"/>
                                    <w:right w:val="single" w:sz="6" w:space="0" w:color="000000"/>
                                  </w:tcBorders>
                                </w:tcPr>
                                <w:p w14:paraId="15CE6EA4"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6</w:t>
                                  </w:r>
                                </w:p>
                              </w:tc>
                              <w:tc>
                                <w:tcPr>
                                  <w:tcW w:w="5954" w:type="dxa"/>
                                  <w:tcBorders>
                                    <w:top w:val="single" w:sz="6" w:space="0" w:color="000000"/>
                                    <w:left w:val="single" w:sz="6" w:space="0" w:color="000000"/>
                                    <w:bottom w:val="nil"/>
                                    <w:right w:val="single" w:sz="6" w:space="0" w:color="000000"/>
                                  </w:tcBorders>
                                </w:tcPr>
                                <w:p w14:paraId="2B774A8B"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rFonts w:cs="Calibri"/>
                                      <w:color w:val="000000"/>
                                      <w:sz w:val="20"/>
                                    </w:rPr>
                                  </w:pPr>
                                  <w:r w:rsidRPr="00717DB1">
                                    <w:rPr>
                                      <w:color w:val="000000"/>
                                      <w:sz w:val="20"/>
                                    </w:rPr>
                                    <w:t>A long view over village towards Boxted and beyond, with village screened by trees along the river corridor</w:t>
                                  </w:r>
                                </w:p>
                              </w:tc>
                            </w:tr>
                            <w:tr w:rsidR="003A3D64" w:rsidRPr="00717DB1" w14:paraId="3815378C" w14:textId="77777777" w:rsidTr="0089506A">
                              <w:trPr>
                                <w:cantSplit/>
                              </w:trPr>
                              <w:tc>
                                <w:tcPr>
                                  <w:tcW w:w="709" w:type="dxa"/>
                                  <w:tcBorders>
                                    <w:top w:val="single" w:sz="6" w:space="0" w:color="000000"/>
                                    <w:left w:val="single" w:sz="6" w:space="0" w:color="000000"/>
                                    <w:bottom w:val="nil"/>
                                    <w:right w:val="single" w:sz="6" w:space="0" w:color="000000"/>
                                  </w:tcBorders>
                                </w:tcPr>
                                <w:p w14:paraId="5B7B472F"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7</w:t>
                                  </w:r>
                                </w:p>
                              </w:tc>
                              <w:tc>
                                <w:tcPr>
                                  <w:tcW w:w="5954" w:type="dxa"/>
                                  <w:tcBorders>
                                    <w:top w:val="single" w:sz="6" w:space="0" w:color="000000"/>
                                    <w:left w:val="single" w:sz="6" w:space="0" w:color="000000"/>
                                    <w:bottom w:val="nil"/>
                                    <w:right w:val="single" w:sz="6" w:space="0" w:color="000000"/>
                                  </w:tcBorders>
                                </w:tcPr>
                                <w:p w14:paraId="2366C160"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rFonts w:cs="Calibri"/>
                                      <w:color w:val="000000"/>
                                      <w:sz w:val="20"/>
                                    </w:rPr>
                                  </w:pPr>
                                  <w:r w:rsidRPr="00717DB1">
                                    <w:rPr>
                                      <w:color w:val="000000"/>
                                      <w:sz w:val="20"/>
                                    </w:rPr>
                                    <w:t>A short view showing entry into village framing a view of a significant building (the Church)</w:t>
                                  </w:r>
                                </w:p>
                              </w:tc>
                            </w:tr>
                            <w:tr w:rsidR="003A3D64" w:rsidRPr="00717DB1" w14:paraId="429517B7" w14:textId="77777777" w:rsidTr="0089506A">
                              <w:trPr>
                                <w:cantSplit/>
                              </w:trPr>
                              <w:tc>
                                <w:tcPr>
                                  <w:tcW w:w="709" w:type="dxa"/>
                                  <w:tcBorders>
                                    <w:top w:val="single" w:sz="6" w:space="0" w:color="000000"/>
                                    <w:left w:val="single" w:sz="6" w:space="0" w:color="000000"/>
                                    <w:bottom w:val="nil"/>
                                    <w:right w:val="single" w:sz="6" w:space="0" w:color="000000"/>
                                  </w:tcBorders>
                                </w:tcPr>
                                <w:p w14:paraId="2100CE21"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8</w:t>
                                  </w:r>
                                </w:p>
                              </w:tc>
                              <w:tc>
                                <w:tcPr>
                                  <w:tcW w:w="5954" w:type="dxa"/>
                                  <w:tcBorders>
                                    <w:top w:val="single" w:sz="6" w:space="0" w:color="000000"/>
                                    <w:left w:val="single" w:sz="6" w:space="0" w:color="000000"/>
                                    <w:bottom w:val="nil"/>
                                    <w:right w:val="single" w:sz="6" w:space="0" w:color="000000"/>
                                  </w:tcBorders>
                                </w:tcPr>
                                <w:p w14:paraId="36F07A6A"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A long view over village, showing network of hedgerows around the fields</w:t>
                                  </w:r>
                                </w:p>
                              </w:tc>
                            </w:tr>
                            <w:tr w:rsidR="003A3D64" w:rsidRPr="00717DB1" w14:paraId="31EA34D6" w14:textId="77777777" w:rsidTr="0089506A">
                              <w:trPr>
                                <w:cantSplit/>
                              </w:trPr>
                              <w:tc>
                                <w:tcPr>
                                  <w:tcW w:w="709" w:type="dxa"/>
                                  <w:tcBorders>
                                    <w:top w:val="single" w:sz="6" w:space="0" w:color="000000"/>
                                    <w:left w:val="single" w:sz="6" w:space="0" w:color="000000"/>
                                    <w:bottom w:val="nil"/>
                                    <w:right w:val="single" w:sz="6" w:space="0" w:color="000000"/>
                                  </w:tcBorders>
                                </w:tcPr>
                                <w:p w14:paraId="6CBB8DD6"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9</w:t>
                                  </w:r>
                                </w:p>
                              </w:tc>
                              <w:tc>
                                <w:tcPr>
                                  <w:tcW w:w="5954" w:type="dxa"/>
                                  <w:tcBorders>
                                    <w:top w:val="single" w:sz="6" w:space="0" w:color="000000"/>
                                    <w:left w:val="single" w:sz="6" w:space="0" w:color="000000"/>
                                    <w:bottom w:val="nil"/>
                                    <w:right w:val="single" w:sz="6" w:space="0" w:color="000000"/>
                                  </w:tcBorders>
                                </w:tcPr>
                                <w:p w14:paraId="723D3A15"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rFonts w:cs="Calibri"/>
                                      <w:color w:val="000000"/>
                                      <w:sz w:val="20"/>
                                    </w:rPr>
                                  </w:pPr>
                                  <w:r w:rsidRPr="00717DB1">
                                    <w:rPr>
                                      <w:color w:val="000000"/>
                                      <w:sz w:val="20"/>
                                    </w:rPr>
                                    <w:t>A long view, between farm buildings and trees, across village with a glimpse of the countryside beyond</w:t>
                                  </w:r>
                                </w:p>
                              </w:tc>
                            </w:tr>
                            <w:tr w:rsidR="003A3D64" w:rsidRPr="00717DB1" w14:paraId="36479C8B" w14:textId="77777777" w:rsidTr="0089506A">
                              <w:trPr>
                                <w:cantSplit/>
                              </w:trPr>
                              <w:tc>
                                <w:tcPr>
                                  <w:tcW w:w="709" w:type="dxa"/>
                                  <w:tcBorders>
                                    <w:top w:val="single" w:sz="6" w:space="0" w:color="000000"/>
                                    <w:left w:val="single" w:sz="6" w:space="0" w:color="000000"/>
                                    <w:bottom w:val="nil"/>
                                    <w:right w:val="single" w:sz="6" w:space="0" w:color="000000"/>
                                  </w:tcBorders>
                                </w:tcPr>
                                <w:p w14:paraId="00F9BD4E"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10</w:t>
                                  </w:r>
                                </w:p>
                              </w:tc>
                              <w:tc>
                                <w:tcPr>
                                  <w:tcW w:w="5954" w:type="dxa"/>
                                  <w:tcBorders>
                                    <w:top w:val="single" w:sz="6" w:space="0" w:color="000000"/>
                                    <w:left w:val="single" w:sz="6" w:space="0" w:color="000000"/>
                                    <w:bottom w:val="nil"/>
                                    <w:right w:val="single" w:sz="6" w:space="0" w:color="000000"/>
                                  </w:tcBorders>
                                </w:tcPr>
                                <w:p w14:paraId="07DFF85C"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A short view into village and back of listed buildings on the Green</w:t>
                                  </w:r>
                                </w:p>
                              </w:tc>
                            </w:tr>
                            <w:tr w:rsidR="003A3D64" w:rsidRPr="00717DB1" w14:paraId="4317D735" w14:textId="77777777" w:rsidTr="0089506A">
                              <w:trPr>
                                <w:cantSplit/>
                              </w:trPr>
                              <w:tc>
                                <w:tcPr>
                                  <w:tcW w:w="709" w:type="dxa"/>
                                  <w:tcBorders>
                                    <w:top w:val="single" w:sz="6" w:space="0" w:color="000000"/>
                                    <w:left w:val="single" w:sz="6" w:space="0" w:color="000000"/>
                                    <w:bottom w:val="single" w:sz="6" w:space="0" w:color="000000"/>
                                    <w:right w:val="single" w:sz="6" w:space="0" w:color="000000"/>
                                  </w:tcBorders>
                                </w:tcPr>
                                <w:p w14:paraId="744D4B89"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11</w:t>
                                  </w:r>
                                </w:p>
                              </w:tc>
                              <w:tc>
                                <w:tcPr>
                                  <w:tcW w:w="5954" w:type="dxa"/>
                                  <w:tcBorders>
                                    <w:top w:val="single" w:sz="6" w:space="0" w:color="000000"/>
                                    <w:left w:val="single" w:sz="6" w:space="0" w:color="000000"/>
                                    <w:bottom w:val="single" w:sz="6" w:space="0" w:color="000000"/>
                                    <w:right w:val="single" w:sz="6" w:space="0" w:color="000000"/>
                                  </w:tcBorders>
                                </w:tcPr>
                                <w:p w14:paraId="5457B06B"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A short narrow view out of village from the centre to nearby countryside (</w:t>
                                  </w:r>
                                  <w:r w:rsidRPr="00717DB1">
                                    <w:rPr>
                                      <w:i/>
                                      <w:iCs/>
                                      <w:color w:val="000000"/>
                                      <w:sz w:val="20"/>
                                    </w:rPr>
                                    <w:t>from the Green</w:t>
                                  </w:r>
                                  <w:r w:rsidRPr="00717DB1">
                                    <w:rPr>
                                      <w:color w:val="000000"/>
                                      <w:sz w:val="20"/>
                                    </w:rPr>
                                    <w:t>)</w:t>
                                  </w:r>
                                </w:p>
                              </w:tc>
                            </w:tr>
                          </w:tbl>
                          <w:p w14:paraId="04A7DA09" w14:textId="77777777" w:rsidR="003A3D64" w:rsidRPr="00717DB1" w:rsidRDefault="003A3D64" w:rsidP="0089506A">
                            <w:pPr>
                              <w:jc w:val="left"/>
                              <w:rPr>
                                <w:color w:val="00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178629" id="Rectangle 62" o:spid="_x0000_s1045" style="position:absolute;margin-left:202.55pt;margin-top:41.95pt;width:338.3pt;height:251.8pt;rotation:-9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" filled="f" stroked="f" strokeweight="2pt">
                <v:textbox>
                  <w:txbxContent>
                    <w:tbl>
                      <w:tblPr>
                        <w:tblW w:w="6663" w:type="dxa"/>
                        <w:tblInd w:w="-150" w:type="dxa"/>
                        <w:tblLayout w:type="fixed"/>
                        <w:tblCellMar>
                          <w:left w:w="100" w:type="dxa"/>
                          <w:right w:w="100" w:type="dxa"/>
                        </w:tblCellMar>
                        <w:tblLook w:val="0000" w:firstRow="0" w:lastRow="0" w:firstColumn="0" w:lastColumn="0" w:noHBand="0" w:noVBand="0"/>
                      </w:tblPr>
                      <w:tblGrid>
                        <w:gridCol w:w="709"/>
                        <w:gridCol w:w="5954"/>
                      </w:tblGrid>
                      <w:tr w:rsidR="003A3D64" w:rsidRPr="00717DB1" w14:paraId="105CE39D" w14:textId="77777777" w:rsidTr="00717DB1">
                        <w:trPr>
                          <w:cantSplit/>
                        </w:trPr>
                        <w:tc>
                          <w:tcPr>
                            <w:tcW w:w="709" w:type="dxa"/>
                            <w:tcBorders>
                              <w:top w:val="single" w:sz="6" w:space="0" w:color="000000"/>
                              <w:left w:val="single" w:sz="6" w:space="0" w:color="000000"/>
                              <w:bottom w:val="nil"/>
                              <w:right w:val="single" w:sz="6" w:space="0" w:color="000000"/>
                            </w:tcBorders>
                            <w:shd w:val="clear" w:color="auto" w:fill="000000"/>
                          </w:tcPr>
                          <w:p w14:paraId="2F0C84B5" w14:textId="77777777" w:rsidR="003A3D64" w:rsidRPr="00717DB1" w:rsidRDefault="003A3D64" w:rsidP="0089506A">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jc w:val="left"/>
                              <w:rPr>
                                <w:b/>
                                <w:color w:val="FFFFFF"/>
                                <w:sz w:val="20"/>
                              </w:rPr>
                            </w:pPr>
                            <w:r w:rsidRPr="00717DB1">
                              <w:rPr>
                                <w:b/>
                                <w:color w:val="FFFFFF"/>
                                <w:sz w:val="20"/>
                              </w:rPr>
                              <w:t>Ref</w:t>
                            </w:r>
                          </w:p>
                        </w:tc>
                        <w:tc>
                          <w:tcPr>
                            <w:tcW w:w="5954" w:type="dxa"/>
                            <w:tcBorders>
                              <w:top w:val="single" w:sz="6" w:space="0" w:color="000000"/>
                              <w:left w:val="single" w:sz="6" w:space="0" w:color="000000"/>
                              <w:bottom w:val="nil"/>
                              <w:right w:val="single" w:sz="6" w:space="0" w:color="000000"/>
                            </w:tcBorders>
                            <w:shd w:val="clear" w:color="auto" w:fill="000000"/>
                          </w:tcPr>
                          <w:p w14:paraId="0E4BE355" w14:textId="77777777" w:rsidR="003A3D64" w:rsidRPr="00717DB1" w:rsidRDefault="003A3D64" w:rsidP="0089506A">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jc w:val="left"/>
                              <w:rPr>
                                <w:rFonts w:cs="Calibri"/>
                                <w:b/>
                                <w:color w:val="FFFFFF"/>
                                <w:sz w:val="20"/>
                              </w:rPr>
                            </w:pPr>
                            <w:r w:rsidRPr="00717DB1">
                              <w:rPr>
                                <w:b/>
                                <w:color w:val="FFFFFF"/>
                                <w:sz w:val="20"/>
                              </w:rPr>
                              <w:t>type of view and location</w:t>
                            </w:r>
                          </w:p>
                        </w:tc>
                      </w:tr>
                      <w:tr w:rsidR="003A3D64" w:rsidRPr="00717DB1" w14:paraId="0BD62E3E" w14:textId="77777777" w:rsidTr="0089506A">
                        <w:trPr>
                          <w:cantSplit/>
                        </w:trPr>
                        <w:tc>
                          <w:tcPr>
                            <w:tcW w:w="709" w:type="dxa"/>
                            <w:tcBorders>
                              <w:top w:val="single" w:sz="6" w:space="0" w:color="000000"/>
                              <w:left w:val="single" w:sz="6" w:space="0" w:color="000000"/>
                              <w:bottom w:val="nil"/>
                              <w:right w:val="single" w:sz="6" w:space="0" w:color="000000"/>
                            </w:tcBorders>
                          </w:tcPr>
                          <w:p w14:paraId="5694A632"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1</w:t>
                            </w:r>
                          </w:p>
                        </w:tc>
                        <w:tc>
                          <w:tcPr>
                            <w:tcW w:w="5954" w:type="dxa"/>
                            <w:tcBorders>
                              <w:top w:val="single" w:sz="6" w:space="0" w:color="000000"/>
                              <w:left w:val="single" w:sz="6" w:space="0" w:color="000000"/>
                              <w:bottom w:val="nil"/>
                              <w:right w:val="single" w:sz="6" w:space="0" w:color="000000"/>
                            </w:tcBorders>
                          </w:tcPr>
                          <w:p w14:paraId="1FB8B3CB"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rFonts w:cs="Calibri"/>
                                <w:color w:val="000000"/>
                                <w:sz w:val="20"/>
                              </w:rPr>
                            </w:pPr>
                            <w:r w:rsidRPr="00717DB1">
                              <w:rPr>
                                <w:color w:val="000000"/>
                                <w:sz w:val="20"/>
                              </w:rPr>
                              <w:t>A medium length view across village showing the integrated relationship of built and natural environment</w:t>
                            </w:r>
                          </w:p>
                        </w:tc>
                      </w:tr>
                      <w:tr w:rsidR="003A3D64" w:rsidRPr="00717DB1" w14:paraId="6D190868" w14:textId="77777777" w:rsidTr="0089506A">
                        <w:trPr>
                          <w:cantSplit/>
                        </w:trPr>
                        <w:tc>
                          <w:tcPr>
                            <w:tcW w:w="709" w:type="dxa"/>
                            <w:tcBorders>
                              <w:top w:val="single" w:sz="6" w:space="0" w:color="000000"/>
                              <w:left w:val="single" w:sz="6" w:space="0" w:color="000000"/>
                              <w:bottom w:val="nil"/>
                              <w:right w:val="single" w:sz="6" w:space="0" w:color="000000"/>
                            </w:tcBorders>
                          </w:tcPr>
                          <w:p w14:paraId="32B8BC8B"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2</w:t>
                            </w:r>
                          </w:p>
                        </w:tc>
                        <w:tc>
                          <w:tcPr>
                            <w:tcW w:w="5954" w:type="dxa"/>
                            <w:tcBorders>
                              <w:top w:val="single" w:sz="6" w:space="0" w:color="000000"/>
                              <w:left w:val="single" w:sz="6" w:space="0" w:color="000000"/>
                              <w:bottom w:val="nil"/>
                              <w:right w:val="single" w:sz="6" w:space="0" w:color="000000"/>
                            </w:tcBorders>
                          </w:tcPr>
                          <w:p w14:paraId="7425E6ED"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A long view showing significant tree corridors along the river and a track</w:t>
                            </w:r>
                          </w:p>
                        </w:tc>
                      </w:tr>
                      <w:tr w:rsidR="003A3D64" w:rsidRPr="00717DB1" w14:paraId="7A5DAE2C" w14:textId="77777777" w:rsidTr="0089506A">
                        <w:trPr>
                          <w:cantSplit/>
                        </w:trPr>
                        <w:tc>
                          <w:tcPr>
                            <w:tcW w:w="709" w:type="dxa"/>
                            <w:tcBorders>
                              <w:top w:val="single" w:sz="6" w:space="0" w:color="000000"/>
                              <w:left w:val="single" w:sz="6" w:space="0" w:color="000000"/>
                              <w:bottom w:val="nil"/>
                              <w:right w:val="single" w:sz="6" w:space="0" w:color="000000"/>
                            </w:tcBorders>
                          </w:tcPr>
                          <w:p w14:paraId="746476CA"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3</w:t>
                            </w:r>
                          </w:p>
                        </w:tc>
                        <w:tc>
                          <w:tcPr>
                            <w:tcW w:w="5954" w:type="dxa"/>
                            <w:tcBorders>
                              <w:top w:val="single" w:sz="6" w:space="0" w:color="000000"/>
                              <w:left w:val="single" w:sz="6" w:space="0" w:color="000000"/>
                              <w:bottom w:val="nil"/>
                              <w:right w:val="single" w:sz="6" w:space="0" w:color="000000"/>
                            </w:tcBorders>
                          </w:tcPr>
                          <w:p w14:paraId="4D2E0AB5"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rFonts w:cs="Calibri"/>
                                <w:color w:val="000000"/>
                                <w:sz w:val="20"/>
                              </w:rPr>
                            </w:pPr>
                            <w:r w:rsidRPr="00717DB1">
                              <w:rPr>
                                <w:color w:val="000000"/>
                                <w:sz w:val="20"/>
                              </w:rPr>
                              <w:t>A long view over centre of village showing green corridor along road leading into village, itself hidden in the valley</w:t>
                            </w:r>
                          </w:p>
                        </w:tc>
                      </w:tr>
                      <w:tr w:rsidR="003A3D64" w:rsidRPr="00717DB1" w14:paraId="6BCB77AB" w14:textId="77777777" w:rsidTr="0089506A">
                        <w:trPr>
                          <w:cantSplit/>
                        </w:trPr>
                        <w:tc>
                          <w:tcPr>
                            <w:tcW w:w="709" w:type="dxa"/>
                            <w:tcBorders>
                              <w:top w:val="single" w:sz="6" w:space="0" w:color="000000"/>
                              <w:left w:val="single" w:sz="6" w:space="0" w:color="000000"/>
                              <w:bottom w:val="nil"/>
                              <w:right w:val="single" w:sz="6" w:space="0" w:color="000000"/>
                            </w:tcBorders>
                          </w:tcPr>
                          <w:p w14:paraId="76EFC7D1"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4</w:t>
                            </w:r>
                          </w:p>
                        </w:tc>
                        <w:tc>
                          <w:tcPr>
                            <w:tcW w:w="5954" w:type="dxa"/>
                            <w:tcBorders>
                              <w:top w:val="single" w:sz="6" w:space="0" w:color="000000"/>
                              <w:left w:val="single" w:sz="6" w:space="0" w:color="000000"/>
                              <w:bottom w:val="nil"/>
                              <w:right w:val="single" w:sz="6" w:space="0" w:color="000000"/>
                            </w:tcBorders>
                          </w:tcPr>
                          <w:p w14:paraId="67D18440"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An entry into village and view to hill beyond village</w:t>
                            </w:r>
                          </w:p>
                        </w:tc>
                      </w:tr>
                      <w:tr w:rsidR="003A3D64" w:rsidRPr="00717DB1" w14:paraId="70089F26" w14:textId="77777777" w:rsidTr="0089506A">
                        <w:trPr>
                          <w:cantSplit/>
                        </w:trPr>
                        <w:tc>
                          <w:tcPr>
                            <w:tcW w:w="709" w:type="dxa"/>
                            <w:tcBorders>
                              <w:top w:val="single" w:sz="6" w:space="0" w:color="000000"/>
                              <w:left w:val="single" w:sz="6" w:space="0" w:color="000000"/>
                              <w:bottom w:val="nil"/>
                              <w:right w:val="single" w:sz="6" w:space="0" w:color="000000"/>
                            </w:tcBorders>
                          </w:tcPr>
                          <w:p w14:paraId="77BAD4F4"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5</w:t>
                            </w:r>
                          </w:p>
                        </w:tc>
                        <w:tc>
                          <w:tcPr>
                            <w:tcW w:w="5954" w:type="dxa"/>
                            <w:tcBorders>
                              <w:top w:val="single" w:sz="6" w:space="0" w:color="000000"/>
                              <w:left w:val="single" w:sz="6" w:space="0" w:color="000000"/>
                              <w:bottom w:val="nil"/>
                              <w:right w:val="single" w:sz="6" w:space="0" w:color="000000"/>
                            </w:tcBorders>
                          </w:tcPr>
                          <w:p w14:paraId="55887BF7"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A medium view into the centre of the village with farmland beyond</w:t>
                            </w:r>
                          </w:p>
                        </w:tc>
                      </w:tr>
                      <w:tr w:rsidR="003A3D64" w:rsidRPr="00717DB1" w14:paraId="1A737C7B" w14:textId="77777777" w:rsidTr="0089506A">
                        <w:trPr>
                          <w:cantSplit/>
                        </w:trPr>
                        <w:tc>
                          <w:tcPr>
                            <w:tcW w:w="709" w:type="dxa"/>
                            <w:tcBorders>
                              <w:top w:val="single" w:sz="6" w:space="0" w:color="000000"/>
                              <w:left w:val="single" w:sz="6" w:space="0" w:color="000000"/>
                              <w:bottom w:val="nil"/>
                              <w:right w:val="single" w:sz="6" w:space="0" w:color="000000"/>
                            </w:tcBorders>
                          </w:tcPr>
                          <w:p w14:paraId="15CE6EA4"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6</w:t>
                            </w:r>
                          </w:p>
                        </w:tc>
                        <w:tc>
                          <w:tcPr>
                            <w:tcW w:w="5954" w:type="dxa"/>
                            <w:tcBorders>
                              <w:top w:val="single" w:sz="6" w:space="0" w:color="000000"/>
                              <w:left w:val="single" w:sz="6" w:space="0" w:color="000000"/>
                              <w:bottom w:val="nil"/>
                              <w:right w:val="single" w:sz="6" w:space="0" w:color="000000"/>
                            </w:tcBorders>
                          </w:tcPr>
                          <w:p w14:paraId="2B774A8B"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rFonts w:cs="Calibri"/>
                                <w:color w:val="000000"/>
                                <w:sz w:val="20"/>
                              </w:rPr>
                            </w:pPr>
                            <w:r w:rsidRPr="00717DB1">
                              <w:rPr>
                                <w:color w:val="000000"/>
                                <w:sz w:val="20"/>
                              </w:rPr>
                              <w:t>A long view over village towards Boxted and beyond, with village screened by trees along the river corridor</w:t>
                            </w:r>
                          </w:p>
                        </w:tc>
                      </w:tr>
                      <w:tr w:rsidR="003A3D64" w:rsidRPr="00717DB1" w14:paraId="3815378C" w14:textId="77777777" w:rsidTr="0089506A">
                        <w:trPr>
                          <w:cantSplit/>
                        </w:trPr>
                        <w:tc>
                          <w:tcPr>
                            <w:tcW w:w="709" w:type="dxa"/>
                            <w:tcBorders>
                              <w:top w:val="single" w:sz="6" w:space="0" w:color="000000"/>
                              <w:left w:val="single" w:sz="6" w:space="0" w:color="000000"/>
                              <w:bottom w:val="nil"/>
                              <w:right w:val="single" w:sz="6" w:space="0" w:color="000000"/>
                            </w:tcBorders>
                          </w:tcPr>
                          <w:p w14:paraId="5B7B472F"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7</w:t>
                            </w:r>
                          </w:p>
                        </w:tc>
                        <w:tc>
                          <w:tcPr>
                            <w:tcW w:w="5954" w:type="dxa"/>
                            <w:tcBorders>
                              <w:top w:val="single" w:sz="6" w:space="0" w:color="000000"/>
                              <w:left w:val="single" w:sz="6" w:space="0" w:color="000000"/>
                              <w:bottom w:val="nil"/>
                              <w:right w:val="single" w:sz="6" w:space="0" w:color="000000"/>
                            </w:tcBorders>
                          </w:tcPr>
                          <w:p w14:paraId="2366C160"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rFonts w:cs="Calibri"/>
                                <w:color w:val="000000"/>
                                <w:sz w:val="20"/>
                              </w:rPr>
                            </w:pPr>
                            <w:r w:rsidRPr="00717DB1">
                              <w:rPr>
                                <w:color w:val="000000"/>
                                <w:sz w:val="20"/>
                              </w:rPr>
                              <w:t>A short view showing entry into village framing a view of a significant building (the Church)</w:t>
                            </w:r>
                          </w:p>
                        </w:tc>
                      </w:tr>
                      <w:tr w:rsidR="003A3D64" w:rsidRPr="00717DB1" w14:paraId="429517B7" w14:textId="77777777" w:rsidTr="0089506A">
                        <w:trPr>
                          <w:cantSplit/>
                        </w:trPr>
                        <w:tc>
                          <w:tcPr>
                            <w:tcW w:w="709" w:type="dxa"/>
                            <w:tcBorders>
                              <w:top w:val="single" w:sz="6" w:space="0" w:color="000000"/>
                              <w:left w:val="single" w:sz="6" w:space="0" w:color="000000"/>
                              <w:bottom w:val="nil"/>
                              <w:right w:val="single" w:sz="6" w:space="0" w:color="000000"/>
                            </w:tcBorders>
                          </w:tcPr>
                          <w:p w14:paraId="2100CE21"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8</w:t>
                            </w:r>
                          </w:p>
                        </w:tc>
                        <w:tc>
                          <w:tcPr>
                            <w:tcW w:w="5954" w:type="dxa"/>
                            <w:tcBorders>
                              <w:top w:val="single" w:sz="6" w:space="0" w:color="000000"/>
                              <w:left w:val="single" w:sz="6" w:space="0" w:color="000000"/>
                              <w:bottom w:val="nil"/>
                              <w:right w:val="single" w:sz="6" w:space="0" w:color="000000"/>
                            </w:tcBorders>
                          </w:tcPr>
                          <w:p w14:paraId="36F07A6A"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A long view over village, showing network of hedgerows around the fields</w:t>
                            </w:r>
                          </w:p>
                        </w:tc>
                      </w:tr>
                      <w:tr w:rsidR="003A3D64" w:rsidRPr="00717DB1" w14:paraId="31EA34D6" w14:textId="77777777" w:rsidTr="0089506A">
                        <w:trPr>
                          <w:cantSplit/>
                        </w:trPr>
                        <w:tc>
                          <w:tcPr>
                            <w:tcW w:w="709" w:type="dxa"/>
                            <w:tcBorders>
                              <w:top w:val="single" w:sz="6" w:space="0" w:color="000000"/>
                              <w:left w:val="single" w:sz="6" w:space="0" w:color="000000"/>
                              <w:bottom w:val="nil"/>
                              <w:right w:val="single" w:sz="6" w:space="0" w:color="000000"/>
                            </w:tcBorders>
                          </w:tcPr>
                          <w:p w14:paraId="6CBB8DD6"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9</w:t>
                            </w:r>
                          </w:p>
                        </w:tc>
                        <w:tc>
                          <w:tcPr>
                            <w:tcW w:w="5954" w:type="dxa"/>
                            <w:tcBorders>
                              <w:top w:val="single" w:sz="6" w:space="0" w:color="000000"/>
                              <w:left w:val="single" w:sz="6" w:space="0" w:color="000000"/>
                              <w:bottom w:val="nil"/>
                              <w:right w:val="single" w:sz="6" w:space="0" w:color="000000"/>
                            </w:tcBorders>
                          </w:tcPr>
                          <w:p w14:paraId="723D3A15"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rFonts w:cs="Calibri"/>
                                <w:color w:val="000000"/>
                                <w:sz w:val="20"/>
                              </w:rPr>
                            </w:pPr>
                            <w:r w:rsidRPr="00717DB1">
                              <w:rPr>
                                <w:color w:val="000000"/>
                                <w:sz w:val="20"/>
                              </w:rPr>
                              <w:t>A long view, between farm buildings and trees, across village with a glimpse of the countryside beyond</w:t>
                            </w:r>
                          </w:p>
                        </w:tc>
                      </w:tr>
                      <w:tr w:rsidR="003A3D64" w:rsidRPr="00717DB1" w14:paraId="36479C8B" w14:textId="77777777" w:rsidTr="0089506A">
                        <w:trPr>
                          <w:cantSplit/>
                        </w:trPr>
                        <w:tc>
                          <w:tcPr>
                            <w:tcW w:w="709" w:type="dxa"/>
                            <w:tcBorders>
                              <w:top w:val="single" w:sz="6" w:space="0" w:color="000000"/>
                              <w:left w:val="single" w:sz="6" w:space="0" w:color="000000"/>
                              <w:bottom w:val="nil"/>
                              <w:right w:val="single" w:sz="6" w:space="0" w:color="000000"/>
                            </w:tcBorders>
                          </w:tcPr>
                          <w:p w14:paraId="00F9BD4E"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10</w:t>
                            </w:r>
                          </w:p>
                        </w:tc>
                        <w:tc>
                          <w:tcPr>
                            <w:tcW w:w="5954" w:type="dxa"/>
                            <w:tcBorders>
                              <w:top w:val="single" w:sz="6" w:space="0" w:color="000000"/>
                              <w:left w:val="single" w:sz="6" w:space="0" w:color="000000"/>
                              <w:bottom w:val="nil"/>
                              <w:right w:val="single" w:sz="6" w:space="0" w:color="000000"/>
                            </w:tcBorders>
                          </w:tcPr>
                          <w:p w14:paraId="07DFF85C"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A short view into village and back of listed buildings on the Green</w:t>
                            </w:r>
                          </w:p>
                        </w:tc>
                      </w:tr>
                      <w:tr w:rsidR="003A3D64" w:rsidRPr="00717DB1" w14:paraId="4317D735" w14:textId="77777777" w:rsidTr="0089506A">
                        <w:trPr>
                          <w:cantSplit/>
                        </w:trPr>
                        <w:tc>
                          <w:tcPr>
                            <w:tcW w:w="709" w:type="dxa"/>
                            <w:tcBorders>
                              <w:top w:val="single" w:sz="6" w:space="0" w:color="000000"/>
                              <w:left w:val="single" w:sz="6" w:space="0" w:color="000000"/>
                              <w:bottom w:val="single" w:sz="6" w:space="0" w:color="000000"/>
                              <w:right w:val="single" w:sz="6" w:space="0" w:color="000000"/>
                            </w:tcBorders>
                          </w:tcPr>
                          <w:p w14:paraId="744D4B89"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11</w:t>
                            </w:r>
                          </w:p>
                        </w:tc>
                        <w:tc>
                          <w:tcPr>
                            <w:tcW w:w="5954" w:type="dxa"/>
                            <w:tcBorders>
                              <w:top w:val="single" w:sz="6" w:space="0" w:color="000000"/>
                              <w:left w:val="single" w:sz="6" w:space="0" w:color="000000"/>
                              <w:bottom w:val="single" w:sz="6" w:space="0" w:color="000000"/>
                              <w:right w:val="single" w:sz="6" w:space="0" w:color="000000"/>
                            </w:tcBorders>
                          </w:tcPr>
                          <w:p w14:paraId="5457B06B" w14:textId="77777777" w:rsidR="003A3D64" w:rsidRPr="00717DB1" w:rsidRDefault="003A3D64" w:rsidP="00877513">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s>
                              <w:spacing w:line="240" w:lineRule="auto"/>
                              <w:rPr>
                                <w:color w:val="000000"/>
                                <w:sz w:val="20"/>
                              </w:rPr>
                            </w:pPr>
                            <w:r w:rsidRPr="00717DB1">
                              <w:rPr>
                                <w:color w:val="000000"/>
                                <w:sz w:val="20"/>
                              </w:rPr>
                              <w:t>A short narrow view out of village from the centre to nearby countryside (</w:t>
                            </w:r>
                            <w:r w:rsidRPr="00717DB1">
                              <w:rPr>
                                <w:i/>
                                <w:iCs/>
                                <w:color w:val="000000"/>
                                <w:sz w:val="20"/>
                              </w:rPr>
                              <w:t>from the Green</w:t>
                            </w:r>
                            <w:r w:rsidRPr="00717DB1">
                              <w:rPr>
                                <w:color w:val="000000"/>
                                <w:sz w:val="20"/>
                              </w:rPr>
                              <w:t>)</w:t>
                            </w:r>
                          </w:p>
                        </w:tc>
                      </w:tr>
                    </w:tbl>
                    <w:p w14:paraId="04A7DA09" w14:textId="77777777" w:rsidR="003A3D64" w:rsidRPr="00717DB1" w:rsidRDefault="003A3D64" w:rsidP="0089506A">
                      <w:pPr>
                        <w:jc w:val="left"/>
                        <w:rPr>
                          <w:color w:val="000000"/>
                          <w:sz w:val="28"/>
                        </w:rPr>
                      </w:pPr>
                    </w:p>
                  </w:txbxContent>
                </v:textbox>
              </v:rect>
            </w:pict>
          </mc:Fallback>
        </mc:AlternateContent>
      </w:r>
      <w:r>
        <w:rPr>
          <w:noProof/>
          <w:szCs w:val="24"/>
        </w:rPr>
        <w:drawing>
          <wp:inline distT="0" distB="0" distL="0" distR="0" wp14:anchorId="13F1019E" wp14:editId="1FD7D10F">
            <wp:extent cx="4305300" cy="2857500"/>
            <wp:effectExtent l="0" t="0" r="0" b="0"/>
            <wp:docPr id="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4305300" cy="2857500"/>
                    </a:xfrm>
                    <a:prstGeom prst="rect">
                      <a:avLst/>
                    </a:prstGeom>
                    <a:noFill/>
                    <a:ln>
                      <a:noFill/>
                    </a:ln>
                  </pic:spPr>
                </pic:pic>
              </a:graphicData>
            </a:graphic>
          </wp:inline>
        </w:drawing>
      </w:r>
      <w:r>
        <w:rPr>
          <w:noProof/>
        </w:rPr>
        <mc:AlternateContent>
          <mc:Choice Requires="wps">
            <w:drawing>
              <wp:anchor distT="0" distB="0" distL="114300" distR="114300" simplePos="0" relativeHeight="251709440" behindDoc="0" locked="0" layoutInCell="1" allowOverlap="1" wp14:anchorId="357BEAF1" wp14:editId="6DF0E5C2">
                <wp:simplePos x="0" y="0"/>
                <wp:positionH relativeFrom="column">
                  <wp:posOffset>-17780</wp:posOffset>
                </wp:positionH>
                <wp:positionV relativeFrom="paragraph">
                  <wp:posOffset>4015105</wp:posOffset>
                </wp:positionV>
                <wp:extent cx="335915" cy="282575"/>
                <wp:effectExtent l="0" t="4445" r="0" b="2540"/>
                <wp:wrapNone/>
                <wp:docPr id="4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5915" cy="28257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C275552" w14:textId="77777777" w:rsidR="003A3D64" w:rsidRPr="00717DB1" w:rsidRDefault="003A3D64" w:rsidP="000D0218">
                            <w:pPr>
                              <w:jc w:val="center"/>
                              <w:rPr>
                                <w:color w:val="000000"/>
                              </w:rPr>
                            </w:pPr>
                            <w:r w:rsidRPr="00717DB1">
                              <w:rPr>
                                <w:color w:val="000000"/>
                              </w:rPr>
                              <w:t>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7BEAF1" id="Rectangle 80" o:spid="_x0000_s1046" style="position:absolute;margin-left:-1.4pt;margin-top:316.15pt;width:26.45pt;height:22.2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" fillcolor="#f2f2f2" stroked="f" strokeweight="1pt">
                <v:textbox>
                  <w:txbxContent>
                    <w:p w14:paraId="3C275552" w14:textId="77777777" w:rsidR="003A3D64" w:rsidRPr="00717DB1" w:rsidRDefault="003A3D64" w:rsidP="000D0218">
                      <w:pPr>
                        <w:jc w:val="center"/>
                        <w:rPr>
                          <w:color w:val="000000"/>
                        </w:rPr>
                      </w:pPr>
                      <w:r w:rsidRPr="00717DB1">
                        <w:rPr>
                          <w:color w:val="000000"/>
                        </w:rPr>
                        <w:t>9</w:t>
                      </w:r>
                    </w:p>
                  </w:txbxContent>
                </v:textbox>
              </v:rect>
            </w:pict>
          </mc:Fallback>
        </mc:AlternateContent>
      </w:r>
      <w:r>
        <w:rPr>
          <w:noProof/>
        </w:rPr>
        <mc:AlternateContent>
          <mc:Choice Requires="wps">
            <w:drawing>
              <wp:anchor distT="0" distB="0" distL="114300" distR="114300" simplePos="0" relativeHeight="251604992" behindDoc="0" locked="0" layoutInCell="1" allowOverlap="1" wp14:anchorId="4DAB24E2" wp14:editId="39B2D109">
                <wp:simplePos x="0" y="0"/>
                <wp:positionH relativeFrom="column">
                  <wp:posOffset>2506980</wp:posOffset>
                </wp:positionH>
                <wp:positionV relativeFrom="paragraph">
                  <wp:posOffset>57785</wp:posOffset>
                </wp:positionV>
                <wp:extent cx="430530" cy="278130"/>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0530" cy="278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D35DE2" w14:textId="77777777" w:rsidR="003A3D64" w:rsidRPr="00717DB1" w:rsidRDefault="003A3D64" w:rsidP="00846C4D">
                            <w:pPr>
                              <w:jc w:val="center"/>
                              <w:rPr>
                                <w:color w:val="FFFFFF"/>
                                <w:sz w:val="20"/>
                              </w:rPr>
                            </w:pPr>
                            <w:r w:rsidRPr="00717DB1">
                              <w:rPr>
                                <w:color w:val="FFFFFF"/>
                                <w:sz w:val="20"/>
                                <w:szCs w:val="24"/>
                              </w:rPr>
                              <w: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AB24E2" id="Rectangle 63" o:spid="_x0000_s1047" style="position:absolute;margin-left:197.4pt;margin-top:4.55pt;width:33.9pt;height:21.9pt;rotation:-9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" filled="f" stroked="f" strokeweight="2pt">
                <v:textbox>
                  <w:txbxContent>
                    <w:p w14:paraId="5ED35DE2" w14:textId="77777777" w:rsidR="003A3D64" w:rsidRPr="00717DB1" w:rsidRDefault="003A3D64" w:rsidP="00846C4D">
                      <w:pPr>
                        <w:jc w:val="center"/>
                        <w:rPr>
                          <w:color w:val="FFFFFF"/>
                          <w:sz w:val="20"/>
                        </w:rPr>
                      </w:pPr>
                      <w:r w:rsidRPr="00717DB1">
                        <w:rPr>
                          <w:color w:val="FFFFFF"/>
                          <w:sz w:val="20"/>
                          <w:szCs w:val="24"/>
                        </w:rPr>
                        <w:t>©EL</w:t>
                      </w:r>
                    </w:p>
                  </w:txbxContent>
                </v:textbox>
              </v:rect>
            </w:pict>
          </mc:Fallback>
        </mc:AlternateContent>
      </w:r>
      <w:r w:rsidR="00C55FB6">
        <w:rPr>
          <w:szCs w:val="24"/>
        </w:rPr>
        <w:t xml:space="preserve">  </w:t>
      </w:r>
    </w:p>
    <w:p w14:paraId="20971058" w14:textId="77777777" w:rsidR="00C55FB6" w:rsidRPr="00A90C3A" w:rsidRDefault="00C55FB6" w:rsidP="00E34830">
      <w:pPr>
        <w:ind w:firstLine="709"/>
        <w:jc w:val="left"/>
        <w:rPr>
          <w:b/>
          <w:szCs w:val="24"/>
        </w:rPr>
      </w:pPr>
      <w:r w:rsidRPr="00A90C3A">
        <w:rPr>
          <w:b/>
          <w:szCs w:val="24"/>
        </w:rPr>
        <w:lastRenderedPageBreak/>
        <w:t xml:space="preserve">Settlement </w:t>
      </w:r>
      <w:r>
        <w:rPr>
          <w:b/>
          <w:szCs w:val="24"/>
        </w:rPr>
        <w:t>Gaps</w:t>
      </w:r>
    </w:p>
    <w:p w14:paraId="5E5AB64A" w14:textId="77777777" w:rsidR="00C55FB6" w:rsidRDefault="00C55FB6" w:rsidP="00E34830">
      <w:pPr>
        <w:spacing w:line="276" w:lineRule="auto"/>
        <w:ind w:left="709" w:hanging="709"/>
        <w:jc w:val="left"/>
        <w:rPr>
          <w:szCs w:val="24"/>
        </w:rPr>
      </w:pPr>
      <w:r>
        <w:rPr>
          <w:szCs w:val="24"/>
        </w:rPr>
        <w:t>8.13</w:t>
      </w:r>
      <w:r w:rsidRPr="00A90C3A">
        <w:rPr>
          <w:szCs w:val="24"/>
        </w:rPr>
        <w:tab/>
        <w:t>The saved policies of the 2006 Babergh Local Plan include Policy CN03 which protects important open space, visually important gaps in the street scene and recreational facilities within villages.  Hartest’s distinct character</w:t>
      </w:r>
      <w:r w:rsidR="009A6453">
        <w:rPr>
          <w:szCs w:val="24"/>
        </w:rPr>
        <w:t xml:space="preserve"> which includes </w:t>
      </w:r>
      <w:r w:rsidR="00E34830">
        <w:rPr>
          <w:szCs w:val="24"/>
        </w:rPr>
        <w:t>a</w:t>
      </w:r>
      <w:r w:rsidRPr="00A90C3A">
        <w:rPr>
          <w:szCs w:val="24"/>
        </w:rPr>
        <w:t xml:space="preserve"> number of small settlements separated by open countryside has, during community engagement, been identified as a feature that residents especially wish to preserve.  </w:t>
      </w:r>
      <w:r>
        <w:rPr>
          <w:szCs w:val="24"/>
        </w:rPr>
        <w:t xml:space="preserve">The </w:t>
      </w:r>
      <w:hyperlink r:id="rId28" w:history="1">
        <w:r w:rsidRPr="00D414B7">
          <w:rPr>
            <w:rStyle w:val="Hyperlink"/>
            <w:szCs w:val="24"/>
          </w:rPr>
          <w:t>Hartest Character Assessment - Built Environment Report</w:t>
        </w:r>
      </w:hyperlink>
      <w:r>
        <w:rPr>
          <w:szCs w:val="24"/>
        </w:rPr>
        <w:t xml:space="preserve"> prepared in support of this Neighbourhood Plan notes that there are a number of distinct clusters of </w:t>
      </w:r>
      <w:r w:rsidR="009A6453">
        <w:rPr>
          <w:szCs w:val="24"/>
        </w:rPr>
        <w:t xml:space="preserve">houses </w:t>
      </w:r>
      <w:r>
        <w:rPr>
          <w:szCs w:val="24"/>
        </w:rPr>
        <w:t xml:space="preserve">around the village that </w:t>
      </w:r>
      <w:r w:rsidR="009A6453">
        <w:rPr>
          <w:szCs w:val="24"/>
        </w:rPr>
        <w:t>are</w:t>
      </w:r>
      <w:r>
        <w:rPr>
          <w:szCs w:val="24"/>
        </w:rPr>
        <w:t xml:space="preserve"> historical</w:t>
      </w:r>
      <w:r w:rsidR="009A6453">
        <w:rPr>
          <w:szCs w:val="24"/>
        </w:rPr>
        <w:t>ly</w:t>
      </w:r>
      <w:r>
        <w:rPr>
          <w:szCs w:val="24"/>
        </w:rPr>
        <w:t xml:space="preserve"> </w:t>
      </w:r>
      <w:r w:rsidR="009A6453">
        <w:rPr>
          <w:szCs w:val="24"/>
        </w:rPr>
        <w:t>significant to the development of the wider village.</w:t>
      </w:r>
      <w:r>
        <w:rPr>
          <w:szCs w:val="24"/>
        </w:rPr>
        <w:t xml:space="preserve"> The gaps between these clusters are important for maintaining this distinction. A</w:t>
      </w:r>
      <w:r w:rsidRPr="00A90C3A">
        <w:rPr>
          <w:szCs w:val="24"/>
        </w:rPr>
        <w:t>ccordingly, a number of gaps between settlements have been identified of being of such importance that it is considered they should be preserved from all but essential development that cannot be located elsewhere.</w:t>
      </w:r>
    </w:p>
    <w:p w14:paraId="5910292C" w14:textId="77777777" w:rsidR="00D84C62" w:rsidRPr="00A90C3A" w:rsidRDefault="00D84C62" w:rsidP="00E34830">
      <w:pPr>
        <w:spacing w:line="276" w:lineRule="auto"/>
        <w:ind w:left="709" w:hanging="709"/>
        <w:jc w:val="left"/>
        <w:rPr>
          <w:szCs w:val="24"/>
        </w:rPr>
      </w:pPr>
    </w:p>
    <w:p w14:paraId="5C08533A" w14:textId="3F90FDD6" w:rsidR="00C55FB6" w:rsidRDefault="009A6453" w:rsidP="00E34830">
      <w:pPr>
        <w:spacing w:line="276" w:lineRule="auto"/>
        <w:ind w:left="709" w:firstLine="11"/>
        <w:jc w:val="left"/>
        <w:rPr>
          <w:szCs w:val="24"/>
        </w:rPr>
      </w:pPr>
      <w:r>
        <w:rPr>
          <w:szCs w:val="24"/>
        </w:rPr>
        <w:t>Policy HAR 1</w:t>
      </w:r>
      <w:del w:id="743" w:author="Ian Poole" w:date="2017-10-16T08:13:00Z">
        <w:r w:rsidDel="00C1204E">
          <w:rPr>
            <w:szCs w:val="24"/>
          </w:rPr>
          <w:delText>2</w:delText>
        </w:r>
      </w:del>
      <w:ins w:id="744" w:author="Ian Poole" w:date="2017-10-16T08:13:00Z">
        <w:r w:rsidR="00C1204E">
          <w:rPr>
            <w:szCs w:val="24"/>
          </w:rPr>
          <w:t>1</w:t>
        </w:r>
      </w:ins>
      <w:r w:rsidR="00D84C62">
        <w:rPr>
          <w:szCs w:val="24"/>
        </w:rPr>
        <w:t xml:space="preserve"> defines the importance of the gaps between groups of buildings and clusters</w:t>
      </w:r>
      <w:r w:rsidR="001550A5">
        <w:rPr>
          <w:szCs w:val="24"/>
        </w:rPr>
        <w:t>.</w:t>
      </w:r>
    </w:p>
    <w:p w14:paraId="3866D482" w14:textId="77777777" w:rsidR="006874A9" w:rsidRPr="00E34830" w:rsidRDefault="006874A9" w:rsidP="00E34830">
      <w:pPr>
        <w:spacing w:line="276" w:lineRule="auto"/>
        <w:ind w:left="709" w:firstLine="11"/>
        <w:jc w:val="left"/>
        <w:rPr>
          <w:szCs w:val="24"/>
        </w:rPr>
      </w:pPr>
    </w:p>
    <w:p w14:paraId="466DB488" w14:textId="77777777" w:rsidR="00C55FB6" w:rsidRPr="00AF232A" w:rsidRDefault="00C55FB6" w:rsidP="002F0D3C">
      <w:pPr>
        <w:pStyle w:val="Heading2"/>
        <w:pBdr>
          <w:top w:val="single" w:sz="24" w:space="1" w:color="C00000"/>
          <w:left w:val="single" w:sz="24" w:space="4" w:color="C00000"/>
          <w:bottom w:val="single" w:sz="24" w:space="1" w:color="C00000"/>
          <w:right w:val="single" w:sz="24" w:space="4" w:color="C00000"/>
        </w:pBdr>
        <w:ind w:left="709"/>
      </w:pPr>
      <w:bookmarkStart w:id="745" w:name="_Hlk495658511"/>
      <w:bookmarkStart w:id="746" w:name="_Toc508571602"/>
      <w:r w:rsidRPr="00AF232A">
        <w:t>Policy HAR 1</w:t>
      </w:r>
      <w:ins w:id="747" w:author="Ian Poole" w:date="2017-10-27T15:19:00Z">
        <w:r w:rsidR="00605857">
          <w:t>1</w:t>
        </w:r>
      </w:ins>
      <w:del w:id="748" w:author="Ian Poole" w:date="2017-10-27T15:19:00Z">
        <w:r w:rsidRPr="00AF232A" w:rsidDel="00605857">
          <w:delText>2</w:delText>
        </w:r>
      </w:del>
      <w:r w:rsidRPr="00AF232A">
        <w:t xml:space="preserve"> - Settlement Gaps</w:t>
      </w:r>
      <w:bookmarkEnd w:id="746"/>
    </w:p>
    <w:p w14:paraId="79B3A4C9" w14:textId="77777777" w:rsidR="00C55FB6" w:rsidRPr="00AF232A" w:rsidRDefault="00C55FB6" w:rsidP="002F0D3C">
      <w:pPr>
        <w:pBdr>
          <w:top w:val="single" w:sz="24" w:space="1" w:color="C00000"/>
          <w:left w:val="single" w:sz="24" w:space="4" w:color="C00000"/>
          <w:bottom w:val="single" w:sz="24" w:space="1" w:color="C00000"/>
          <w:right w:val="single" w:sz="24" w:space="4" w:color="C00000"/>
        </w:pBdr>
        <w:spacing w:line="276" w:lineRule="auto"/>
        <w:ind w:left="709"/>
        <w:jc w:val="left"/>
        <w:rPr>
          <w:b/>
          <w:color w:val="000000" w:themeColor="text1"/>
          <w:szCs w:val="24"/>
        </w:rPr>
      </w:pPr>
    </w:p>
    <w:p w14:paraId="7BC5BBFC" w14:textId="77777777" w:rsidR="00C55FB6" w:rsidRPr="00AF232A" w:rsidRDefault="00C55FB6" w:rsidP="002F0D3C">
      <w:pPr>
        <w:pBdr>
          <w:top w:val="single" w:sz="24" w:space="1" w:color="C00000"/>
          <w:left w:val="single" w:sz="24" w:space="4" w:color="C00000"/>
          <w:bottom w:val="single" w:sz="24" w:space="1" w:color="C00000"/>
          <w:right w:val="single" w:sz="24" w:space="4" w:color="C00000"/>
        </w:pBdr>
        <w:spacing w:line="276" w:lineRule="auto"/>
        <w:ind w:left="709"/>
        <w:jc w:val="left"/>
        <w:rPr>
          <w:color w:val="000000" w:themeColor="text1"/>
          <w:szCs w:val="24"/>
        </w:rPr>
      </w:pPr>
      <w:r w:rsidRPr="00AF232A">
        <w:rPr>
          <w:color w:val="000000" w:themeColor="text1"/>
          <w:szCs w:val="24"/>
        </w:rPr>
        <w:t xml:space="preserve">The generally open and undeveloped nature of the gaps separating the distinct settlements in the village, as identified on the policies map and described in the Hartest Character Assessment – Built Environment Report, will be protected from development to help prevent coalescence and retain the separate identity of the settlements. </w:t>
      </w:r>
    </w:p>
    <w:p w14:paraId="6BC9B43F" w14:textId="77777777" w:rsidR="00C55FB6" w:rsidRPr="00AF232A" w:rsidRDefault="00C55FB6" w:rsidP="002F0D3C">
      <w:pPr>
        <w:pBdr>
          <w:top w:val="single" w:sz="24" w:space="1" w:color="C00000"/>
          <w:left w:val="single" w:sz="24" w:space="4" w:color="C00000"/>
          <w:bottom w:val="single" w:sz="24" w:space="1" w:color="C00000"/>
          <w:right w:val="single" w:sz="24" w:space="4" w:color="C00000"/>
        </w:pBdr>
        <w:spacing w:line="276" w:lineRule="auto"/>
        <w:ind w:left="709"/>
        <w:jc w:val="left"/>
        <w:rPr>
          <w:color w:val="000000" w:themeColor="text1"/>
          <w:szCs w:val="24"/>
        </w:rPr>
      </w:pPr>
    </w:p>
    <w:p w14:paraId="3414BEE9" w14:textId="77777777" w:rsidR="00C55FB6" w:rsidRPr="00AF232A" w:rsidRDefault="00C55FB6" w:rsidP="002F0D3C">
      <w:pPr>
        <w:pBdr>
          <w:top w:val="single" w:sz="24" w:space="1" w:color="C00000"/>
          <w:left w:val="single" w:sz="24" w:space="4" w:color="C00000"/>
          <w:bottom w:val="single" w:sz="24" w:space="1" w:color="C00000"/>
          <w:right w:val="single" w:sz="24" w:space="4" w:color="C00000"/>
        </w:pBdr>
        <w:spacing w:line="276" w:lineRule="auto"/>
        <w:ind w:left="709"/>
        <w:jc w:val="left"/>
        <w:rPr>
          <w:color w:val="000000" w:themeColor="text1"/>
          <w:szCs w:val="24"/>
        </w:rPr>
      </w:pPr>
      <w:r w:rsidRPr="00AF232A">
        <w:rPr>
          <w:color w:val="000000" w:themeColor="text1"/>
          <w:szCs w:val="24"/>
        </w:rPr>
        <w:t xml:space="preserve">Development will only be permitted within the identified gap if: </w:t>
      </w:r>
    </w:p>
    <w:p w14:paraId="1AECCB63" w14:textId="77777777" w:rsidR="00C55FB6" w:rsidRPr="00AF232A" w:rsidRDefault="00C55FB6" w:rsidP="002F0D3C">
      <w:pPr>
        <w:pBdr>
          <w:top w:val="single" w:sz="24" w:space="1" w:color="C00000"/>
          <w:left w:val="single" w:sz="24" w:space="4" w:color="C00000"/>
          <w:bottom w:val="single" w:sz="24" w:space="1" w:color="C00000"/>
          <w:right w:val="single" w:sz="24" w:space="4" w:color="C00000"/>
        </w:pBdr>
        <w:spacing w:line="276" w:lineRule="auto"/>
        <w:ind w:left="1134" w:hanging="425"/>
        <w:jc w:val="left"/>
        <w:rPr>
          <w:color w:val="000000" w:themeColor="text1"/>
          <w:szCs w:val="24"/>
        </w:rPr>
      </w:pPr>
      <w:r w:rsidRPr="00AF232A">
        <w:rPr>
          <w:color w:val="000000" w:themeColor="text1"/>
          <w:szCs w:val="24"/>
        </w:rPr>
        <w:t xml:space="preserve">i)  </w:t>
      </w:r>
      <w:r w:rsidRPr="00AF232A">
        <w:rPr>
          <w:color w:val="000000" w:themeColor="text1"/>
          <w:szCs w:val="24"/>
        </w:rPr>
        <w:tab/>
        <w:t xml:space="preserve">it would not undermine the physical and/or visual separation of the settlements; </w:t>
      </w:r>
    </w:p>
    <w:p w14:paraId="0943472C" w14:textId="77777777" w:rsidR="00C55FB6" w:rsidRPr="00AF232A" w:rsidRDefault="00C55FB6" w:rsidP="002F0D3C">
      <w:pPr>
        <w:pBdr>
          <w:top w:val="single" w:sz="24" w:space="1" w:color="C00000"/>
          <w:left w:val="single" w:sz="24" w:space="4" w:color="C00000"/>
          <w:bottom w:val="single" w:sz="24" w:space="1" w:color="C00000"/>
          <w:right w:val="single" w:sz="24" w:space="4" w:color="C00000"/>
        </w:pBdr>
        <w:spacing w:line="276" w:lineRule="auto"/>
        <w:ind w:left="1134" w:hanging="425"/>
        <w:jc w:val="left"/>
        <w:rPr>
          <w:color w:val="000000" w:themeColor="text1"/>
          <w:szCs w:val="24"/>
        </w:rPr>
      </w:pPr>
      <w:r w:rsidRPr="00AF232A">
        <w:rPr>
          <w:color w:val="000000" w:themeColor="text1"/>
          <w:szCs w:val="24"/>
        </w:rPr>
        <w:t xml:space="preserve">ii) </w:t>
      </w:r>
      <w:r w:rsidRPr="00AF232A">
        <w:rPr>
          <w:color w:val="000000" w:themeColor="text1"/>
          <w:szCs w:val="24"/>
        </w:rPr>
        <w:tab/>
        <w:t xml:space="preserve">it would not compromise the integrity of the Local Gap, either individually or cumulatively with other existing or proposed development; and </w:t>
      </w:r>
    </w:p>
    <w:p w14:paraId="750E0AEB" w14:textId="77777777" w:rsidR="00C55FB6" w:rsidRPr="00AF232A" w:rsidRDefault="00C55FB6" w:rsidP="002F0D3C">
      <w:pPr>
        <w:pBdr>
          <w:top w:val="single" w:sz="24" w:space="1" w:color="C00000"/>
          <w:left w:val="single" w:sz="24" w:space="4" w:color="C00000"/>
          <w:bottom w:val="single" w:sz="24" w:space="1" w:color="C00000"/>
          <w:right w:val="single" w:sz="24" w:space="4" w:color="C00000"/>
        </w:pBdr>
        <w:spacing w:line="276" w:lineRule="auto"/>
        <w:ind w:left="1134" w:hanging="425"/>
        <w:jc w:val="left"/>
        <w:rPr>
          <w:color w:val="000000" w:themeColor="text1"/>
          <w:szCs w:val="24"/>
        </w:rPr>
      </w:pPr>
      <w:r w:rsidRPr="00AF232A">
        <w:rPr>
          <w:color w:val="000000" w:themeColor="text1"/>
          <w:szCs w:val="24"/>
        </w:rPr>
        <w:t xml:space="preserve">iii) </w:t>
      </w:r>
      <w:r w:rsidRPr="00AF232A">
        <w:rPr>
          <w:color w:val="000000" w:themeColor="text1"/>
          <w:szCs w:val="24"/>
        </w:rPr>
        <w:tab/>
        <w:t>significant views will be protected.</w:t>
      </w:r>
    </w:p>
    <w:bookmarkEnd w:id="745"/>
    <w:p w14:paraId="36C5D275" w14:textId="77777777" w:rsidR="00C55FB6" w:rsidRDefault="00C55FB6" w:rsidP="00E34830">
      <w:pPr>
        <w:ind w:firstLine="709"/>
        <w:jc w:val="left"/>
        <w:rPr>
          <w:szCs w:val="24"/>
        </w:rPr>
      </w:pPr>
    </w:p>
    <w:p w14:paraId="5E279A5C" w14:textId="77777777" w:rsidR="00C55FB6" w:rsidRDefault="00C55FB6" w:rsidP="00E34830">
      <w:pPr>
        <w:ind w:firstLine="567"/>
        <w:jc w:val="left"/>
        <w:rPr>
          <w:szCs w:val="24"/>
        </w:rPr>
      </w:pPr>
    </w:p>
    <w:p w14:paraId="30599CAE" w14:textId="77777777" w:rsidR="00D84C62" w:rsidRPr="00E34830" w:rsidRDefault="00D84C62" w:rsidP="00E34830">
      <w:pPr>
        <w:spacing w:line="276" w:lineRule="auto"/>
        <w:jc w:val="left"/>
        <w:rPr>
          <w:szCs w:val="24"/>
        </w:rPr>
      </w:pPr>
      <w:r>
        <w:rPr>
          <w:b/>
          <w:szCs w:val="24"/>
        </w:rPr>
        <w:tab/>
      </w:r>
      <w:r w:rsidRPr="00E34830">
        <w:rPr>
          <w:szCs w:val="24"/>
        </w:rPr>
        <w:t>Fig 8.5</w:t>
      </w:r>
    </w:p>
    <w:p w14:paraId="78DC9035" w14:textId="77777777" w:rsidR="00D84C62" w:rsidRDefault="00D84C62" w:rsidP="00E34830">
      <w:pPr>
        <w:spacing w:line="276" w:lineRule="auto"/>
        <w:jc w:val="left"/>
        <w:rPr>
          <w:b/>
          <w:szCs w:val="24"/>
        </w:rPr>
      </w:pPr>
    </w:p>
    <w:p w14:paraId="409528A8" w14:textId="77777777" w:rsidR="00C55FB6" w:rsidRPr="00A90C3A" w:rsidRDefault="00C55FB6" w:rsidP="00E34830">
      <w:pPr>
        <w:spacing w:line="276" w:lineRule="auto"/>
        <w:jc w:val="left"/>
        <w:rPr>
          <w:b/>
          <w:szCs w:val="24"/>
        </w:rPr>
      </w:pPr>
      <w:r w:rsidRPr="00A90C3A">
        <w:rPr>
          <w:b/>
          <w:szCs w:val="24"/>
        </w:rPr>
        <w:t>Green Spaces</w:t>
      </w:r>
    </w:p>
    <w:p w14:paraId="354581FC" w14:textId="77777777" w:rsidR="00C55FB6" w:rsidRDefault="00C55FB6" w:rsidP="00E34830">
      <w:pPr>
        <w:spacing w:line="240" w:lineRule="auto"/>
        <w:ind w:left="709" w:hanging="709"/>
        <w:jc w:val="left"/>
        <w:rPr>
          <w:szCs w:val="24"/>
        </w:rPr>
      </w:pPr>
      <w:r>
        <w:rPr>
          <w:szCs w:val="24"/>
        </w:rPr>
        <w:t>8.14</w:t>
      </w:r>
      <w:r w:rsidRPr="00A90C3A">
        <w:rPr>
          <w:szCs w:val="24"/>
        </w:rPr>
        <w:tab/>
        <w:t xml:space="preserve">There are a number of important open areas within the village that not only make important contributions to the character and setting of the built environment, but also play important roles in providing space for recreation.  </w:t>
      </w:r>
      <w:ins w:id="749" w:author="Ian Poole" w:date="2017-11-07T13:00:00Z">
        <w:r w:rsidR="007866AA">
          <w:rPr>
            <w:szCs w:val="24"/>
          </w:rPr>
          <w:t>The Green is</w:t>
        </w:r>
      </w:ins>
      <w:ins w:id="750" w:author="Ian Poole" w:date="2017-11-07T13:03:00Z">
        <w:r w:rsidR="00830CCE">
          <w:rPr>
            <w:szCs w:val="24"/>
          </w:rPr>
          <w:t xml:space="preserve"> </w:t>
        </w:r>
      </w:ins>
      <w:ins w:id="751" w:author="Ian Poole" w:date="2017-11-07T13:00:00Z">
        <w:r w:rsidR="007866AA">
          <w:rPr>
            <w:szCs w:val="24"/>
          </w:rPr>
          <w:t xml:space="preserve"> a registered Village Green and, as such, is protected from development. The trees are</w:t>
        </w:r>
      </w:ins>
      <w:ins w:id="752" w:author="Ian Poole" w:date="2017-11-07T13:01:00Z">
        <w:r w:rsidR="00830CCE">
          <w:rPr>
            <w:szCs w:val="24"/>
          </w:rPr>
          <w:t xml:space="preserve"> protected by Preservation Orders and the area is actively managed by the Parish Council. </w:t>
        </w:r>
      </w:ins>
      <w:ins w:id="753" w:author="Ian Poole" w:date="2017-11-07T13:00:00Z">
        <w:r w:rsidR="007866AA">
          <w:rPr>
            <w:szCs w:val="24"/>
          </w:rPr>
          <w:t xml:space="preserve"> </w:t>
        </w:r>
      </w:ins>
      <w:r>
        <w:rPr>
          <w:szCs w:val="24"/>
        </w:rPr>
        <w:t>Paragraph 76 of the NPPF states that “</w:t>
      </w:r>
      <w:r w:rsidRPr="000201A2">
        <w:rPr>
          <w:i/>
          <w:szCs w:val="24"/>
        </w:rPr>
        <w:t>neighbourhood plans should be able to identify for special protection green areas of particular importance to them. By designating land as Local Green Space local communities will be able to rule out new development other than in very special circumstances.</w:t>
      </w:r>
      <w:r>
        <w:rPr>
          <w:szCs w:val="24"/>
        </w:rPr>
        <w:t xml:space="preserve">” Paragraph 77 states that the </w:t>
      </w:r>
      <w:r w:rsidRPr="00DB1781">
        <w:rPr>
          <w:szCs w:val="24"/>
        </w:rPr>
        <w:t xml:space="preserve">designation should only be used: </w:t>
      </w:r>
    </w:p>
    <w:p w14:paraId="469868ED" w14:textId="77777777" w:rsidR="00C55FB6" w:rsidRPr="000201A2" w:rsidRDefault="00C55FB6" w:rsidP="00E30B11">
      <w:pPr>
        <w:pStyle w:val="ListParagraph"/>
        <w:numPr>
          <w:ilvl w:val="0"/>
          <w:numId w:val="30"/>
        </w:numPr>
        <w:spacing w:line="240" w:lineRule="auto"/>
        <w:ind w:left="1134" w:hanging="283"/>
        <w:jc w:val="left"/>
        <w:rPr>
          <w:szCs w:val="24"/>
        </w:rPr>
      </w:pPr>
      <w:r w:rsidRPr="000201A2">
        <w:rPr>
          <w:szCs w:val="24"/>
        </w:rPr>
        <w:lastRenderedPageBreak/>
        <w:t xml:space="preserve">where the green space is in reasonably close proximity to the community it serves;  </w:t>
      </w:r>
    </w:p>
    <w:p w14:paraId="5FFE37C5" w14:textId="77777777" w:rsidR="00C55FB6" w:rsidRPr="000201A2" w:rsidRDefault="00C55FB6" w:rsidP="00E30B11">
      <w:pPr>
        <w:pStyle w:val="ListParagraph"/>
        <w:numPr>
          <w:ilvl w:val="0"/>
          <w:numId w:val="30"/>
        </w:numPr>
        <w:spacing w:line="240" w:lineRule="auto"/>
        <w:ind w:left="1134" w:hanging="283"/>
        <w:jc w:val="left"/>
        <w:rPr>
          <w:szCs w:val="24"/>
        </w:rPr>
      </w:pPr>
      <w:r w:rsidRPr="000201A2">
        <w:rPr>
          <w:szCs w:val="24"/>
        </w:rPr>
        <w:t xml:space="preserve">where the green area is demonstrably special to a local community and holds a particular local significance, for example because of its beauty, historic significance, recreational value (including as a playing field), tranquillity or richness of its wildlife; and </w:t>
      </w:r>
    </w:p>
    <w:p w14:paraId="36AE5B15" w14:textId="77777777" w:rsidR="00C55FB6" w:rsidRPr="000201A2" w:rsidRDefault="00C55FB6" w:rsidP="00E30B11">
      <w:pPr>
        <w:pStyle w:val="ListParagraph"/>
        <w:numPr>
          <w:ilvl w:val="0"/>
          <w:numId w:val="30"/>
        </w:numPr>
        <w:spacing w:line="240" w:lineRule="auto"/>
        <w:ind w:left="1134" w:hanging="283"/>
        <w:jc w:val="left"/>
        <w:rPr>
          <w:szCs w:val="24"/>
        </w:rPr>
      </w:pPr>
      <w:r w:rsidRPr="000201A2">
        <w:rPr>
          <w:szCs w:val="24"/>
        </w:rPr>
        <w:t>where the green area concerned is local in character and is not an extensive tract of land.</w:t>
      </w:r>
    </w:p>
    <w:p w14:paraId="59E8F84A" w14:textId="77777777" w:rsidR="00C55FB6" w:rsidRDefault="00C55FB6" w:rsidP="00E34830">
      <w:pPr>
        <w:spacing w:line="240" w:lineRule="auto"/>
        <w:ind w:left="1134" w:hanging="283"/>
        <w:jc w:val="left"/>
        <w:rPr>
          <w:szCs w:val="24"/>
        </w:rPr>
      </w:pPr>
    </w:p>
    <w:p w14:paraId="598A098B" w14:textId="77777777" w:rsidR="00D84C62" w:rsidRDefault="00C55FB6" w:rsidP="00E34830">
      <w:pPr>
        <w:spacing w:line="240" w:lineRule="auto"/>
        <w:ind w:left="709" w:hanging="709"/>
        <w:jc w:val="left"/>
        <w:rPr>
          <w:szCs w:val="24"/>
        </w:rPr>
      </w:pPr>
      <w:r>
        <w:rPr>
          <w:szCs w:val="24"/>
        </w:rPr>
        <w:t>8.15</w:t>
      </w:r>
      <w:r>
        <w:rPr>
          <w:szCs w:val="24"/>
        </w:rPr>
        <w:tab/>
        <w:t xml:space="preserve">Based on the NPPF criteria, the Crown Garden is designated as a Local Green Space in this Neighbourhood Plan. It is located to the rear of the Crown public house in the centre of the village.  It is in the ownership of the public house and currently contains play equipment.  The designated site has an area of approximately </w:t>
      </w:r>
    </w:p>
    <w:p w14:paraId="1F9D1175" w14:textId="77777777" w:rsidR="00C55FB6" w:rsidRDefault="00C55FB6" w:rsidP="00E34830">
      <w:pPr>
        <w:spacing w:line="240" w:lineRule="auto"/>
        <w:ind w:left="709"/>
        <w:jc w:val="left"/>
        <w:rPr>
          <w:szCs w:val="24"/>
        </w:rPr>
      </w:pPr>
      <w:r>
        <w:rPr>
          <w:szCs w:val="24"/>
        </w:rPr>
        <w:t>0.2 hectares</w:t>
      </w:r>
    </w:p>
    <w:p w14:paraId="67B387EC" w14:textId="77777777" w:rsidR="00C55FB6" w:rsidRDefault="00C55FB6" w:rsidP="00E34830">
      <w:pPr>
        <w:spacing w:line="240" w:lineRule="auto"/>
        <w:ind w:left="1134" w:hanging="425"/>
        <w:jc w:val="left"/>
        <w:rPr>
          <w:szCs w:val="24"/>
        </w:rPr>
      </w:pPr>
    </w:p>
    <w:p w14:paraId="6D726171" w14:textId="77777777" w:rsidR="00C55FB6" w:rsidRDefault="00C55FB6" w:rsidP="00E34830">
      <w:pPr>
        <w:spacing w:line="240" w:lineRule="auto"/>
        <w:ind w:left="709"/>
        <w:jc w:val="left"/>
        <w:rPr>
          <w:szCs w:val="24"/>
        </w:rPr>
      </w:pPr>
      <w:r>
        <w:rPr>
          <w:szCs w:val="24"/>
        </w:rPr>
        <w:t>When considered against the criteria of Paragraph 77 of the NPPF, the following applies to demonstrate conformity:</w:t>
      </w:r>
    </w:p>
    <w:p w14:paraId="58111DCA" w14:textId="77777777" w:rsidR="00C55FB6" w:rsidRDefault="00C55FB6" w:rsidP="00E34830">
      <w:pPr>
        <w:spacing w:line="240" w:lineRule="auto"/>
        <w:ind w:left="1134" w:hanging="425"/>
        <w:jc w:val="left"/>
        <w:rPr>
          <w:szCs w:val="24"/>
        </w:rPr>
      </w:pPr>
    </w:p>
    <w:p w14:paraId="23B0C466" w14:textId="77777777" w:rsidR="00D84C62" w:rsidRDefault="00D84C62" w:rsidP="00E34830">
      <w:pPr>
        <w:spacing w:line="240" w:lineRule="auto"/>
        <w:ind w:left="1134" w:hanging="425"/>
        <w:jc w:val="left"/>
        <w:rPr>
          <w:szCs w:val="24"/>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5760"/>
      </w:tblGrid>
      <w:tr w:rsidR="00C55FB6" w:rsidRPr="00717DB1" w14:paraId="371DD8F4" w14:textId="77777777" w:rsidTr="00717DB1">
        <w:tc>
          <w:tcPr>
            <w:tcW w:w="2122" w:type="dxa"/>
          </w:tcPr>
          <w:p w14:paraId="4F6B33C0" w14:textId="77777777" w:rsidR="00C55FB6" w:rsidRPr="00717DB1" w:rsidRDefault="00C55FB6" w:rsidP="005B6BB2">
            <w:pPr>
              <w:spacing w:line="240" w:lineRule="auto"/>
              <w:jc w:val="left"/>
              <w:rPr>
                <w:szCs w:val="24"/>
              </w:rPr>
            </w:pPr>
            <w:r w:rsidRPr="00717DB1">
              <w:rPr>
                <w:sz w:val="22"/>
                <w:szCs w:val="24"/>
              </w:rPr>
              <w:t>Proximity</w:t>
            </w:r>
          </w:p>
        </w:tc>
        <w:tc>
          <w:tcPr>
            <w:tcW w:w="5760" w:type="dxa"/>
          </w:tcPr>
          <w:p w14:paraId="5EAD3D84" w14:textId="77777777" w:rsidR="00C55FB6" w:rsidRPr="00717DB1" w:rsidRDefault="00C55FB6" w:rsidP="00E34830">
            <w:pPr>
              <w:spacing w:line="240" w:lineRule="auto"/>
              <w:jc w:val="left"/>
              <w:rPr>
                <w:szCs w:val="24"/>
              </w:rPr>
            </w:pPr>
            <w:r w:rsidRPr="00717DB1">
              <w:rPr>
                <w:sz w:val="22"/>
                <w:szCs w:val="24"/>
              </w:rPr>
              <w:t>The Green Space is centrally located within the heart of the village and the Primary School, Church and The Institute are all within 300 metres walk</w:t>
            </w:r>
          </w:p>
        </w:tc>
      </w:tr>
      <w:tr w:rsidR="00C55FB6" w:rsidRPr="00717DB1" w14:paraId="48D8FFE3" w14:textId="77777777" w:rsidTr="00717DB1">
        <w:tc>
          <w:tcPr>
            <w:tcW w:w="2122" w:type="dxa"/>
          </w:tcPr>
          <w:p w14:paraId="0F18E6FB" w14:textId="77777777" w:rsidR="00C55FB6" w:rsidRPr="00717DB1" w:rsidRDefault="00C55FB6" w:rsidP="005B6BB2">
            <w:pPr>
              <w:spacing w:line="240" w:lineRule="auto"/>
              <w:jc w:val="left"/>
              <w:rPr>
                <w:szCs w:val="24"/>
              </w:rPr>
            </w:pPr>
            <w:r w:rsidRPr="00717DB1">
              <w:rPr>
                <w:sz w:val="22"/>
                <w:szCs w:val="24"/>
              </w:rPr>
              <w:t>Local Significance</w:t>
            </w:r>
          </w:p>
        </w:tc>
        <w:tc>
          <w:tcPr>
            <w:tcW w:w="5760" w:type="dxa"/>
          </w:tcPr>
          <w:p w14:paraId="4961D298" w14:textId="77777777" w:rsidR="00C55FB6" w:rsidRPr="00717DB1" w:rsidRDefault="00C55FB6" w:rsidP="00E34830">
            <w:pPr>
              <w:spacing w:line="240" w:lineRule="auto"/>
              <w:jc w:val="left"/>
              <w:rPr>
                <w:szCs w:val="24"/>
              </w:rPr>
            </w:pPr>
            <w:r w:rsidRPr="00717DB1">
              <w:rPr>
                <w:sz w:val="22"/>
                <w:szCs w:val="24"/>
              </w:rPr>
              <w:t>The Green Space provides an important focal point for the community being located adjacent to the public house and also provides an important green wildlife corridor and important views linking the open countryside with Hartest Green to the north.</w:t>
            </w:r>
          </w:p>
        </w:tc>
      </w:tr>
      <w:tr w:rsidR="00C55FB6" w:rsidRPr="00717DB1" w14:paraId="4049A343" w14:textId="77777777" w:rsidTr="00717DB1">
        <w:tc>
          <w:tcPr>
            <w:tcW w:w="2122" w:type="dxa"/>
          </w:tcPr>
          <w:p w14:paraId="47DD8C2B" w14:textId="77777777" w:rsidR="00C55FB6" w:rsidRPr="00717DB1" w:rsidRDefault="00C55FB6" w:rsidP="005B6BB2">
            <w:pPr>
              <w:spacing w:line="240" w:lineRule="auto"/>
              <w:jc w:val="left"/>
              <w:rPr>
                <w:szCs w:val="24"/>
              </w:rPr>
            </w:pPr>
            <w:r w:rsidRPr="00717DB1">
              <w:rPr>
                <w:sz w:val="22"/>
                <w:szCs w:val="24"/>
              </w:rPr>
              <w:t>Local in Character and not extensive</w:t>
            </w:r>
          </w:p>
        </w:tc>
        <w:tc>
          <w:tcPr>
            <w:tcW w:w="5760" w:type="dxa"/>
          </w:tcPr>
          <w:p w14:paraId="19572C42" w14:textId="77777777" w:rsidR="00C55FB6" w:rsidRPr="00717DB1" w:rsidRDefault="00C55FB6" w:rsidP="00E34830">
            <w:pPr>
              <w:spacing w:line="240" w:lineRule="auto"/>
              <w:jc w:val="left"/>
              <w:rPr>
                <w:szCs w:val="24"/>
              </w:rPr>
            </w:pPr>
            <w:r w:rsidRPr="00717DB1">
              <w:rPr>
                <w:sz w:val="22"/>
                <w:szCs w:val="24"/>
              </w:rPr>
              <w:t>The proposed designation is only 0.2 hectares in area and only relate</w:t>
            </w:r>
            <w:r w:rsidR="00E34830">
              <w:rPr>
                <w:sz w:val="22"/>
                <w:szCs w:val="24"/>
              </w:rPr>
              <w:t>s</w:t>
            </w:r>
            <w:r w:rsidRPr="00717DB1">
              <w:rPr>
                <w:sz w:val="22"/>
                <w:szCs w:val="24"/>
              </w:rPr>
              <w:t xml:space="preserve"> to the corridor of existing green space that lies to the east of the public house. It does not include the green space immediately to the rear of the Crown, thereby not constraining sympathetic development on the remaining area should it be required in association with the use of the pub.  </w:t>
            </w:r>
          </w:p>
        </w:tc>
      </w:tr>
    </w:tbl>
    <w:p w14:paraId="64091F86" w14:textId="77777777" w:rsidR="00C55FB6" w:rsidRPr="00866052" w:rsidRDefault="00C55FB6" w:rsidP="00E34830">
      <w:pPr>
        <w:spacing w:line="240" w:lineRule="auto"/>
        <w:ind w:left="1134" w:hanging="425"/>
        <w:jc w:val="left"/>
        <w:rPr>
          <w:szCs w:val="24"/>
        </w:rPr>
      </w:pPr>
      <w:r>
        <w:rPr>
          <w:szCs w:val="24"/>
        </w:rPr>
        <w:t xml:space="preserve"> </w:t>
      </w:r>
    </w:p>
    <w:p w14:paraId="4D0B3DE2" w14:textId="77777777" w:rsidR="00C55FB6" w:rsidRDefault="00C55FB6" w:rsidP="00E34830">
      <w:pPr>
        <w:spacing w:line="240" w:lineRule="auto"/>
        <w:ind w:left="709" w:hanging="142"/>
        <w:jc w:val="left"/>
        <w:rPr>
          <w:szCs w:val="24"/>
        </w:rPr>
      </w:pPr>
    </w:p>
    <w:p w14:paraId="4351D7A6" w14:textId="77777777" w:rsidR="00C55FB6" w:rsidRDefault="00D84C62" w:rsidP="00E34830">
      <w:pPr>
        <w:spacing w:line="240" w:lineRule="auto"/>
        <w:ind w:left="709" w:hanging="142"/>
        <w:jc w:val="left"/>
        <w:rPr>
          <w:szCs w:val="24"/>
        </w:rPr>
      </w:pPr>
      <w:r>
        <w:rPr>
          <w:szCs w:val="24"/>
        </w:rPr>
        <w:t>Fig 8.6 Important Green Spaces</w:t>
      </w:r>
    </w:p>
    <w:p w14:paraId="35CADF43" w14:textId="77777777" w:rsidR="00C55FB6" w:rsidRPr="00A90C3A" w:rsidRDefault="00C55FB6" w:rsidP="00E34830">
      <w:pPr>
        <w:spacing w:line="276" w:lineRule="auto"/>
        <w:jc w:val="left"/>
        <w:rPr>
          <w:szCs w:val="24"/>
        </w:rPr>
      </w:pPr>
    </w:p>
    <w:p w14:paraId="42E3CCA8" w14:textId="77777777" w:rsidR="00C55FB6" w:rsidRPr="00605857" w:rsidRDefault="00C55FB6" w:rsidP="00FA72B3">
      <w:pPr>
        <w:pStyle w:val="Heading2"/>
        <w:pBdr>
          <w:top w:val="single" w:sz="24" w:space="1" w:color="C00000"/>
          <w:left w:val="single" w:sz="24" w:space="4" w:color="C00000"/>
          <w:bottom w:val="single" w:sz="24" w:space="1" w:color="C00000"/>
          <w:right w:val="single" w:sz="24" w:space="4" w:color="C00000"/>
        </w:pBdr>
        <w:ind w:left="709"/>
      </w:pPr>
      <w:bookmarkStart w:id="754" w:name="_Hlk495658539"/>
      <w:bookmarkStart w:id="755" w:name="_Toc508571603"/>
      <w:r w:rsidRPr="00605857">
        <w:t>Policy HAR 1</w:t>
      </w:r>
      <w:ins w:id="756" w:author="Ian Poole" w:date="2017-10-27T15:03:00Z">
        <w:r w:rsidR="00605857">
          <w:t>2</w:t>
        </w:r>
      </w:ins>
      <w:del w:id="757" w:author="Ian Poole" w:date="2017-10-16T08:26:00Z">
        <w:r w:rsidRPr="00605857" w:rsidDel="00297217">
          <w:delText>3</w:delText>
        </w:r>
      </w:del>
      <w:r w:rsidRPr="00605857">
        <w:t xml:space="preserve"> - Local Green Space</w:t>
      </w:r>
      <w:bookmarkEnd w:id="755"/>
    </w:p>
    <w:p w14:paraId="382F0F2A" w14:textId="77777777" w:rsidR="00C55FB6" w:rsidRPr="00605857" w:rsidRDefault="00C55FB6" w:rsidP="00FA72B3">
      <w:pPr>
        <w:pBdr>
          <w:top w:val="single" w:sz="24" w:space="1" w:color="C00000"/>
          <w:left w:val="single" w:sz="24" w:space="4" w:color="C00000"/>
          <w:bottom w:val="single" w:sz="24" w:space="1" w:color="C00000"/>
          <w:right w:val="single" w:sz="24" w:space="4" w:color="C00000"/>
        </w:pBdr>
        <w:spacing w:line="276" w:lineRule="auto"/>
        <w:ind w:left="709"/>
        <w:jc w:val="left"/>
        <w:rPr>
          <w:b/>
          <w:color w:val="000000" w:themeColor="text1"/>
          <w:szCs w:val="24"/>
        </w:rPr>
      </w:pPr>
    </w:p>
    <w:p w14:paraId="006598B3" w14:textId="77777777" w:rsidR="00C55FB6" w:rsidRPr="00605857" w:rsidRDefault="00C55FB6" w:rsidP="00FA72B3">
      <w:pPr>
        <w:pBdr>
          <w:top w:val="single" w:sz="24" w:space="1" w:color="C00000"/>
          <w:left w:val="single" w:sz="24" w:space="4" w:color="C00000"/>
          <w:bottom w:val="single" w:sz="24" w:space="1" w:color="C00000"/>
          <w:right w:val="single" w:sz="24" w:space="4" w:color="C00000"/>
        </w:pBdr>
        <w:spacing w:line="276" w:lineRule="auto"/>
        <w:ind w:left="709"/>
        <w:jc w:val="left"/>
        <w:rPr>
          <w:color w:val="000000" w:themeColor="text1"/>
          <w:szCs w:val="24"/>
        </w:rPr>
      </w:pPr>
      <w:r w:rsidRPr="00605857">
        <w:rPr>
          <w:color w:val="000000" w:themeColor="text1"/>
          <w:szCs w:val="24"/>
        </w:rPr>
        <w:t>The Crown Garden as identified on the Proposals Map is designated as a ‘Local Green Space’ which is protected from new development unless very special circumstances can be demonstrated.</w:t>
      </w:r>
    </w:p>
    <w:bookmarkEnd w:id="754"/>
    <w:p w14:paraId="549FC7B8" w14:textId="77777777" w:rsidR="00C55FB6" w:rsidRPr="00A90C3A" w:rsidRDefault="00C55FB6" w:rsidP="00E34830">
      <w:pPr>
        <w:spacing w:line="276" w:lineRule="auto"/>
        <w:ind w:left="709"/>
        <w:jc w:val="left"/>
        <w:rPr>
          <w:b/>
          <w:i/>
          <w:color w:val="C00000"/>
          <w:szCs w:val="24"/>
        </w:rPr>
      </w:pPr>
    </w:p>
    <w:p w14:paraId="10BDBCA2" w14:textId="77777777" w:rsidR="00C55FB6" w:rsidRPr="00A90C3A" w:rsidRDefault="00C55FB6" w:rsidP="00E34830">
      <w:pPr>
        <w:jc w:val="left"/>
        <w:rPr>
          <w:szCs w:val="24"/>
        </w:rPr>
      </w:pPr>
    </w:p>
    <w:p w14:paraId="59FA4C18" w14:textId="77777777" w:rsidR="00C55FB6" w:rsidRDefault="00C55FB6" w:rsidP="00E34830">
      <w:pPr>
        <w:pStyle w:val="Heading1"/>
        <w:jc w:val="left"/>
        <w:sectPr w:rsidR="00C55FB6" w:rsidSect="009911D3">
          <w:pgSz w:w="11906" w:h="16838"/>
          <w:pgMar w:top="1440" w:right="1440" w:bottom="1440" w:left="1418" w:header="708" w:footer="708" w:gutter="0"/>
          <w:cols w:space="708"/>
          <w:rtlGutter/>
          <w:docGrid w:linePitch="360"/>
        </w:sectPr>
      </w:pPr>
    </w:p>
    <w:p w14:paraId="72462C3A" w14:textId="77777777" w:rsidR="00C55FB6" w:rsidRPr="00A361B5" w:rsidRDefault="00C55FB6" w:rsidP="00A361B5">
      <w:pPr>
        <w:pStyle w:val="Heading1"/>
      </w:pPr>
      <w:bookmarkStart w:id="758" w:name="_Toc508569673"/>
      <w:r w:rsidRPr="00A361B5">
        <w:lastRenderedPageBreak/>
        <w:t>9.</w:t>
      </w:r>
      <w:r w:rsidRPr="00A361B5">
        <w:tab/>
        <w:t>Historic Environment and Design</w:t>
      </w:r>
      <w:bookmarkEnd w:id="758"/>
    </w:p>
    <w:p w14:paraId="091BA269" w14:textId="77777777" w:rsidR="00C55FB6" w:rsidRPr="00A90C3A" w:rsidRDefault="00C55FB6" w:rsidP="00E34830">
      <w:pPr>
        <w:jc w:val="left"/>
        <w:rPr>
          <w:szCs w:val="24"/>
        </w:rPr>
      </w:pPr>
    </w:p>
    <w:p w14:paraId="04325B02" w14:textId="77777777" w:rsidR="00C55FB6" w:rsidRPr="00A90C3A" w:rsidRDefault="00C55FB6" w:rsidP="00E34830">
      <w:pPr>
        <w:jc w:val="left"/>
        <w:rPr>
          <w:szCs w:val="24"/>
        </w:rPr>
      </w:pPr>
      <w:r>
        <w:rPr>
          <w:szCs w:val="24"/>
        </w:rPr>
        <w:t>9</w:t>
      </w:r>
      <w:r w:rsidRPr="00A90C3A">
        <w:rPr>
          <w:szCs w:val="24"/>
        </w:rPr>
        <w:t>.1</w:t>
      </w:r>
      <w:r w:rsidRPr="00A90C3A">
        <w:rPr>
          <w:szCs w:val="24"/>
        </w:rPr>
        <w:tab/>
      </w:r>
      <w:r w:rsidRPr="00A90C3A">
        <w:rPr>
          <w:b/>
          <w:szCs w:val="24"/>
        </w:rPr>
        <w:t>Objective</w:t>
      </w:r>
    </w:p>
    <w:p w14:paraId="1ADA0C6F" w14:textId="77777777" w:rsidR="00C55FB6" w:rsidRPr="00287927" w:rsidRDefault="00C55FB6" w:rsidP="00E34830">
      <w:pPr>
        <w:ind w:firstLine="720"/>
        <w:jc w:val="left"/>
        <w:rPr>
          <w:b/>
          <w:color w:val="000000" w:themeColor="text1"/>
          <w:szCs w:val="24"/>
        </w:rPr>
      </w:pPr>
      <w:r w:rsidRPr="00287927">
        <w:rPr>
          <w:b/>
          <w:color w:val="000000" w:themeColor="text1"/>
          <w:szCs w:val="24"/>
        </w:rPr>
        <w:t>Protect and enhance the historic environment</w:t>
      </w:r>
    </w:p>
    <w:p w14:paraId="3A1BB459" w14:textId="77777777" w:rsidR="00C55FB6" w:rsidRDefault="00C55FB6" w:rsidP="00E34830">
      <w:pPr>
        <w:jc w:val="left"/>
        <w:rPr>
          <w:b/>
          <w:color w:val="C00000"/>
          <w:szCs w:val="24"/>
        </w:rPr>
      </w:pPr>
    </w:p>
    <w:p w14:paraId="53E292BF" w14:textId="77777777" w:rsidR="00C55FB6" w:rsidRPr="00A90C3A" w:rsidRDefault="00C55FB6" w:rsidP="00E34830">
      <w:pPr>
        <w:jc w:val="left"/>
        <w:rPr>
          <w:b/>
          <w:szCs w:val="24"/>
        </w:rPr>
      </w:pPr>
      <w:r>
        <w:rPr>
          <w:szCs w:val="24"/>
        </w:rPr>
        <w:t>9</w:t>
      </w:r>
      <w:r w:rsidRPr="00A90C3A">
        <w:rPr>
          <w:szCs w:val="24"/>
        </w:rPr>
        <w:t>.2</w:t>
      </w:r>
      <w:r w:rsidRPr="00A90C3A">
        <w:rPr>
          <w:szCs w:val="24"/>
        </w:rPr>
        <w:tab/>
      </w:r>
      <w:r w:rsidRPr="00A90C3A">
        <w:rPr>
          <w:b/>
          <w:szCs w:val="24"/>
        </w:rPr>
        <w:t>What the evidence shows</w:t>
      </w:r>
    </w:p>
    <w:p w14:paraId="3624901D" w14:textId="77777777" w:rsidR="00C55FB6" w:rsidRDefault="00C55FB6" w:rsidP="00E30B11">
      <w:pPr>
        <w:pStyle w:val="ListParagraph"/>
        <w:numPr>
          <w:ilvl w:val="0"/>
          <w:numId w:val="31"/>
        </w:numPr>
        <w:autoSpaceDE w:val="0"/>
        <w:autoSpaceDN w:val="0"/>
        <w:adjustRightInd w:val="0"/>
        <w:spacing w:after="240" w:line="240" w:lineRule="auto"/>
        <w:jc w:val="left"/>
        <w:rPr>
          <w:sz w:val="22"/>
        </w:rPr>
      </w:pPr>
      <w:r>
        <w:rPr>
          <w:sz w:val="22"/>
        </w:rPr>
        <w:t>A large conservation area covers the main built-up area of the village and the countryside surrounding it.</w:t>
      </w:r>
    </w:p>
    <w:p w14:paraId="33B98380" w14:textId="77777777" w:rsidR="00C55FB6" w:rsidRDefault="00C55FB6" w:rsidP="00E30B11">
      <w:pPr>
        <w:pStyle w:val="ListParagraph"/>
        <w:numPr>
          <w:ilvl w:val="0"/>
          <w:numId w:val="31"/>
        </w:numPr>
        <w:autoSpaceDE w:val="0"/>
        <w:autoSpaceDN w:val="0"/>
        <w:adjustRightInd w:val="0"/>
        <w:spacing w:after="240" w:line="240" w:lineRule="auto"/>
        <w:jc w:val="left"/>
        <w:rPr>
          <w:sz w:val="22"/>
        </w:rPr>
      </w:pPr>
      <w:r>
        <w:rPr>
          <w:sz w:val="22"/>
        </w:rPr>
        <w:t>There are 51 listed buildings in the parish, the majority of which are within the conservation area.</w:t>
      </w:r>
    </w:p>
    <w:p w14:paraId="6EF68C9B" w14:textId="77777777" w:rsidR="00C55FB6" w:rsidRDefault="00C55FB6" w:rsidP="00E30B11">
      <w:pPr>
        <w:pStyle w:val="ListParagraph"/>
        <w:numPr>
          <w:ilvl w:val="0"/>
          <w:numId w:val="31"/>
        </w:numPr>
        <w:autoSpaceDE w:val="0"/>
        <w:autoSpaceDN w:val="0"/>
        <w:adjustRightInd w:val="0"/>
        <w:spacing w:after="240" w:line="240" w:lineRule="auto"/>
        <w:jc w:val="left"/>
        <w:rPr>
          <w:sz w:val="22"/>
        </w:rPr>
      </w:pPr>
      <w:r>
        <w:rPr>
          <w:sz w:val="22"/>
        </w:rPr>
        <w:t>Many of the listed buildings are of timber framed construction.</w:t>
      </w:r>
    </w:p>
    <w:p w14:paraId="037CFE9D" w14:textId="77777777" w:rsidR="00C55FB6" w:rsidRDefault="00C55FB6" w:rsidP="00E30B11">
      <w:pPr>
        <w:pStyle w:val="ListParagraph"/>
        <w:numPr>
          <w:ilvl w:val="0"/>
          <w:numId w:val="31"/>
        </w:numPr>
        <w:autoSpaceDE w:val="0"/>
        <w:autoSpaceDN w:val="0"/>
        <w:adjustRightInd w:val="0"/>
        <w:spacing w:after="240" w:line="240" w:lineRule="auto"/>
        <w:jc w:val="left"/>
        <w:rPr>
          <w:sz w:val="22"/>
        </w:rPr>
      </w:pPr>
      <w:r>
        <w:rPr>
          <w:sz w:val="22"/>
        </w:rPr>
        <w:t>Some local distinctive and historic buildings are not listed but are worthy of protection eg The Institute.</w:t>
      </w:r>
    </w:p>
    <w:p w14:paraId="6D407A84" w14:textId="77777777" w:rsidR="00C55FB6" w:rsidRDefault="00C55FB6" w:rsidP="00E30B11">
      <w:pPr>
        <w:pStyle w:val="ListParagraph"/>
        <w:numPr>
          <w:ilvl w:val="0"/>
          <w:numId w:val="31"/>
        </w:numPr>
        <w:autoSpaceDE w:val="0"/>
        <w:autoSpaceDN w:val="0"/>
        <w:adjustRightInd w:val="0"/>
        <w:spacing w:after="240" w:line="240" w:lineRule="auto"/>
        <w:jc w:val="left"/>
        <w:rPr>
          <w:sz w:val="22"/>
        </w:rPr>
      </w:pPr>
      <w:r>
        <w:rPr>
          <w:sz w:val="22"/>
        </w:rPr>
        <w:t>Development that has taken place of recent decades has not always had regard to the local design and building materials</w:t>
      </w:r>
    </w:p>
    <w:p w14:paraId="5DA8FD9B" w14:textId="77777777" w:rsidR="00C55FB6" w:rsidRDefault="00C55FB6" w:rsidP="00E30B11">
      <w:pPr>
        <w:pStyle w:val="ListParagraph"/>
        <w:numPr>
          <w:ilvl w:val="0"/>
          <w:numId w:val="31"/>
        </w:numPr>
        <w:autoSpaceDE w:val="0"/>
        <w:autoSpaceDN w:val="0"/>
        <w:adjustRightInd w:val="0"/>
        <w:spacing w:after="240" w:line="240" w:lineRule="auto"/>
        <w:jc w:val="left"/>
        <w:rPr>
          <w:sz w:val="22"/>
        </w:rPr>
      </w:pPr>
      <w:r w:rsidRPr="00D667EB">
        <w:rPr>
          <w:sz w:val="22"/>
        </w:rPr>
        <w:t>Parts of the conservation area, including around the Green, suffer from excessive overhead wiring</w:t>
      </w:r>
      <w:r>
        <w:rPr>
          <w:sz w:val="22"/>
        </w:rPr>
        <w:t>.</w:t>
      </w:r>
    </w:p>
    <w:p w14:paraId="371613A1" w14:textId="77777777" w:rsidR="00C55FB6" w:rsidRPr="00B44460" w:rsidRDefault="00C55FB6" w:rsidP="00E30B11">
      <w:pPr>
        <w:pStyle w:val="ListParagraph"/>
        <w:numPr>
          <w:ilvl w:val="0"/>
          <w:numId w:val="31"/>
        </w:numPr>
        <w:autoSpaceDE w:val="0"/>
        <w:autoSpaceDN w:val="0"/>
        <w:adjustRightInd w:val="0"/>
        <w:spacing w:after="240" w:line="240" w:lineRule="auto"/>
        <w:jc w:val="left"/>
        <w:rPr>
          <w:b/>
          <w:color w:val="C00000"/>
          <w:szCs w:val="24"/>
        </w:rPr>
      </w:pPr>
      <w:r w:rsidRPr="00B44460">
        <w:rPr>
          <w:sz w:val="22"/>
        </w:rPr>
        <w:t xml:space="preserve">There was some support from the community for identifying views that are important to the setting of the conservation area that should be protected from inappropriate development.  </w:t>
      </w:r>
    </w:p>
    <w:p w14:paraId="64FBC5AD" w14:textId="77777777" w:rsidR="00C55FB6" w:rsidRPr="00B44460" w:rsidRDefault="00C55FB6" w:rsidP="00E30B11">
      <w:pPr>
        <w:pStyle w:val="ListParagraph"/>
        <w:numPr>
          <w:ilvl w:val="0"/>
          <w:numId w:val="31"/>
        </w:numPr>
        <w:autoSpaceDE w:val="0"/>
        <w:autoSpaceDN w:val="0"/>
        <w:adjustRightInd w:val="0"/>
        <w:spacing w:after="240" w:line="240" w:lineRule="auto"/>
        <w:jc w:val="left"/>
        <w:rPr>
          <w:b/>
          <w:color w:val="C00000"/>
          <w:szCs w:val="24"/>
        </w:rPr>
      </w:pPr>
      <w:r w:rsidRPr="00B44460">
        <w:rPr>
          <w:sz w:val="22"/>
        </w:rPr>
        <w:t xml:space="preserve">Community consultation supported identifying and protecting features, such as walls, hedges and trees that are important to the character and appearance of the village </w:t>
      </w:r>
    </w:p>
    <w:p w14:paraId="29DB74E9" w14:textId="77777777" w:rsidR="00C55FB6" w:rsidRPr="00B44460" w:rsidRDefault="00C55FB6" w:rsidP="005B6BB2">
      <w:pPr>
        <w:autoSpaceDE w:val="0"/>
        <w:autoSpaceDN w:val="0"/>
        <w:adjustRightInd w:val="0"/>
        <w:spacing w:after="240" w:line="240" w:lineRule="auto"/>
        <w:ind w:left="710"/>
        <w:jc w:val="left"/>
        <w:rPr>
          <w:b/>
          <w:color w:val="000000"/>
          <w:szCs w:val="24"/>
        </w:rPr>
      </w:pPr>
      <w:r w:rsidRPr="00B44460">
        <w:rPr>
          <w:b/>
          <w:color w:val="000000"/>
          <w:szCs w:val="24"/>
        </w:rPr>
        <w:t>Conservation area</w:t>
      </w:r>
    </w:p>
    <w:p w14:paraId="6320DA2C" w14:textId="77777777" w:rsidR="00C55FB6" w:rsidRDefault="00C55FB6" w:rsidP="00E34830">
      <w:pPr>
        <w:autoSpaceDE w:val="0"/>
        <w:autoSpaceDN w:val="0"/>
        <w:adjustRightInd w:val="0"/>
        <w:spacing w:after="240" w:line="240" w:lineRule="auto"/>
        <w:ind w:left="709" w:hanging="709"/>
        <w:jc w:val="left"/>
        <w:rPr>
          <w:color w:val="000000"/>
          <w:szCs w:val="24"/>
        </w:rPr>
      </w:pPr>
      <w:r w:rsidRPr="00B44460">
        <w:rPr>
          <w:color w:val="000000"/>
          <w:szCs w:val="24"/>
        </w:rPr>
        <w:t>9.3</w:t>
      </w:r>
      <w:r w:rsidRPr="00B44460">
        <w:rPr>
          <w:b/>
          <w:color w:val="000000"/>
          <w:szCs w:val="24"/>
        </w:rPr>
        <w:tab/>
      </w:r>
      <w:r>
        <w:rPr>
          <w:color w:val="000000"/>
          <w:szCs w:val="24"/>
        </w:rPr>
        <w:t xml:space="preserve">A conservation area was designated to cover much of the village, including the landscape setting, in 1973. The extent of the area is illustrated on the map below </w:t>
      </w:r>
      <w:r w:rsidR="00D84C62">
        <w:rPr>
          <w:color w:val="000000"/>
          <w:szCs w:val="24"/>
        </w:rPr>
        <w:t>Fig 9.1</w:t>
      </w:r>
      <w:r>
        <w:rPr>
          <w:color w:val="000000"/>
          <w:szCs w:val="24"/>
        </w:rPr>
        <w:t xml:space="preserve"> together with the location of listed buildings. Conservation area designation means that the area has special architectural and historic interest and proposals within it to make alterations to buildings, cutting down or lopping trees or demolishing buildings may need permission.  It also means that designs for new buildings or alterations to existing buildings should consider the setting and characteristics of the site within the conservation area. </w:t>
      </w:r>
    </w:p>
    <w:p w14:paraId="7E5EA76B" w14:textId="77777777" w:rsidR="00C55FB6" w:rsidRDefault="00C55FB6" w:rsidP="005B6BB2">
      <w:pPr>
        <w:autoSpaceDE w:val="0"/>
        <w:autoSpaceDN w:val="0"/>
        <w:adjustRightInd w:val="0"/>
        <w:spacing w:after="240" w:line="240" w:lineRule="auto"/>
        <w:ind w:left="709" w:hanging="709"/>
        <w:jc w:val="left"/>
        <w:rPr>
          <w:color w:val="000000"/>
          <w:szCs w:val="24"/>
        </w:rPr>
      </w:pPr>
      <w:r>
        <w:rPr>
          <w:color w:val="000000"/>
          <w:szCs w:val="24"/>
        </w:rPr>
        <w:t>9.4</w:t>
      </w:r>
      <w:r>
        <w:rPr>
          <w:color w:val="000000"/>
          <w:szCs w:val="24"/>
        </w:rPr>
        <w:tab/>
        <w:t>A Conservation Area Appraisal was prepared by Babergh District Council in 2012 and subsequently adopted as Supplementary Planning Guidance for referral to in determining planning applications within the areas or on sites that might impact on the character of the conservation area. The Appraisal is a short document describing the village and features of the conservation area and lacks the comprehensiveness of appraisals as promoted by Historic England.  Their Advice Note number 1 - “</w:t>
      </w:r>
      <w:r w:rsidRPr="00065E6D">
        <w:rPr>
          <w:color w:val="000000"/>
          <w:szCs w:val="24"/>
        </w:rPr>
        <w:t>Conservation Area Designation, Appraisal and Management</w:t>
      </w:r>
      <w:r>
        <w:rPr>
          <w:color w:val="000000"/>
          <w:szCs w:val="24"/>
        </w:rPr>
        <w:t>” (February 2016) suggests that an appraisal should include, amongst other things:</w:t>
      </w:r>
    </w:p>
    <w:p w14:paraId="1049A11F" w14:textId="77777777" w:rsidR="00C55FB6" w:rsidRDefault="00C55FB6" w:rsidP="00E30B11">
      <w:pPr>
        <w:pStyle w:val="ListParagraph"/>
        <w:numPr>
          <w:ilvl w:val="0"/>
          <w:numId w:val="33"/>
        </w:numPr>
        <w:autoSpaceDE w:val="0"/>
        <w:autoSpaceDN w:val="0"/>
        <w:adjustRightInd w:val="0"/>
        <w:spacing w:after="240" w:line="240" w:lineRule="auto"/>
        <w:ind w:left="1418" w:hanging="284"/>
        <w:jc w:val="left"/>
        <w:rPr>
          <w:color w:val="000000"/>
          <w:szCs w:val="24"/>
        </w:rPr>
      </w:pPr>
      <w:r w:rsidRPr="00413AD2">
        <w:rPr>
          <w:color w:val="000000"/>
          <w:szCs w:val="24"/>
          <w:u w:val="single"/>
        </w:rPr>
        <w:t>townscape analysis</w:t>
      </w:r>
      <w:r w:rsidRPr="00413AD2">
        <w:rPr>
          <w:color w:val="000000"/>
          <w:szCs w:val="24"/>
        </w:rPr>
        <w:t>: for example, spatial issues such as important views into and out of the conservation area, landmarks, and open or green spaces; or temporal issues, including pre-urban landscape features (such as the lines of former field boundaries) which survive in the current townscape</w:t>
      </w:r>
      <w:r>
        <w:rPr>
          <w:color w:val="000000"/>
          <w:szCs w:val="24"/>
        </w:rPr>
        <w:t>; and</w:t>
      </w:r>
    </w:p>
    <w:p w14:paraId="73B6CF71" w14:textId="77777777" w:rsidR="00C55FB6" w:rsidRDefault="00C55FB6" w:rsidP="00E30B11">
      <w:pPr>
        <w:pStyle w:val="ListParagraph"/>
        <w:numPr>
          <w:ilvl w:val="0"/>
          <w:numId w:val="33"/>
        </w:numPr>
        <w:autoSpaceDE w:val="0"/>
        <w:autoSpaceDN w:val="0"/>
        <w:adjustRightInd w:val="0"/>
        <w:spacing w:after="240" w:line="240" w:lineRule="auto"/>
        <w:ind w:left="1418" w:hanging="284"/>
        <w:jc w:val="left"/>
        <w:rPr>
          <w:color w:val="000000"/>
          <w:szCs w:val="24"/>
        </w:rPr>
      </w:pPr>
      <w:r w:rsidRPr="00CF0030">
        <w:rPr>
          <w:color w:val="000000"/>
          <w:szCs w:val="24"/>
          <w:u w:val="single"/>
        </w:rPr>
        <w:t>designated and undesignated heritage assets</w:t>
      </w:r>
      <w:r w:rsidRPr="00413AD2">
        <w:rPr>
          <w:color w:val="000000"/>
          <w:szCs w:val="24"/>
        </w:rPr>
        <w:t xml:space="preserve">, including buildings of townscape merit and unlisted buildings or groups of buildings that contribute positively </w:t>
      </w:r>
      <w:r w:rsidRPr="00413AD2">
        <w:rPr>
          <w:color w:val="000000"/>
          <w:szCs w:val="24"/>
        </w:rPr>
        <w:lastRenderedPageBreak/>
        <w:t>to the character or appearance of the area, scheduled monuments and areas of archaeological interest (this could be combined with the townscape analysis map, depending on the size and complexity of the area)</w:t>
      </w:r>
      <w:r>
        <w:rPr>
          <w:color w:val="000000"/>
          <w:szCs w:val="24"/>
        </w:rPr>
        <w:t>.</w:t>
      </w:r>
    </w:p>
    <w:p w14:paraId="47411032" w14:textId="77777777" w:rsidR="00C55FB6" w:rsidRDefault="00C55FB6" w:rsidP="00E34830">
      <w:pPr>
        <w:autoSpaceDE w:val="0"/>
        <w:autoSpaceDN w:val="0"/>
        <w:adjustRightInd w:val="0"/>
        <w:spacing w:line="240" w:lineRule="auto"/>
        <w:ind w:left="709" w:hanging="709"/>
        <w:jc w:val="left"/>
        <w:rPr>
          <w:color w:val="000000"/>
          <w:szCs w:val="24"/>
        </w:rPr>
      </w:pPr>
      <w:r>
        <w:rPr>
          <w:color w:val="000000"/>
          <w:szCs w:val="24"/>
        </w:rPr>
        <w:t>9.5</w:t>
      </w:r>
      <w:r>
        <w:rPr>
          <w:color w:val="000000"/>
          <w:szCs w:val="24"/>
        </w:rPr>
        <w:tab/>
        <w:t>Although some character appraisal work has been undertaken to inform the content and policies of this Neighbourhood Plan, it is considered that, given the distinctiveness and importance of Hartest Conservation Area, a more detailed Area Character Appraisal should be undertaken</w:t>
      </w:r>
      <w:r w:rsidRPr="00413AD2">
        <w:rPr>
          <w:color w:val="000000"/>
          <w:szCs w:val="24"/>
        </w:rPr>
        <w:t xml:space="preserve"> </w:t>
      </w:r>
      <w:r>
        <w:rPr>
          <w:color w:val="000000"/>
          <w:szCs w:val="24"/>
        </w:rPr>
        <w:t>using the Historic England guidance as a framework for its content.  This could be undertaken by a working group in the village if it received guidance and support from Babergh District Council to ensure that it is produced in a manner that can be adopted by the District Council as a supplementary planning document.</w:t>
      </w:r>
    </w:p>
    <w:p w14:paraId="2617289B" w14:textId="77777777" w:rsidR="00C55FB6" w:rsidRDefault="00C55FB6" w:rsidP="00E34830">
      <w:pPr>
        <w:spacing w:line="240" w:lineRule="auto"/>
        <w:ind w:left="709" w:hanging="709"/>
        <w:jc w:val="left"/>
      </w:pPr>
      <w:r>
        <w:rPr>
          <w:color w:val="000000"/>
          <w:szCs w:val="24"/>
        </w:rPr>
        <w:tab/>
      </w:r>
    </w:p>
    <w:p w14:paraId="617D7F00" w14:textId="77777777" w:rsidR="00C55FB6" w:rsidRDefault="00C55FB6" w:rsidP="001550A5">
      <w:pPr>
        <w:pBdr>
          <w:top w:val="single" w:sz="24" w:space="1" w:color="2E74B5"/>
          <w:left w:val="single" w:sz="24" w:space="4" w:color="2E74B5"/>
          <w:bottom w:val="single" w:sz="24" w:space="1" w:color="2E74B5"/>
          <w:right w:val="single" w:sz="24" w:space="4" w:color="2E74B5"/>
        </w:pBdr>
        <w:spacing w:line="240" w:lineRule="auto"/>
        <w:ind w:left="709"/>
        <w:jc w:val="left"/>
        <w:rPr>
          <w:b/>
          <w:color w:val="0070C0"/>
          <w:szCs w:val="24"/>
        </w:rPr>
      </w:pPr>
      <w:r w:rsidRPr="00CC6658">
        <w:rPr>
          <w:b/>
          <w:color w:val="0070C0"/>
          <w:szCs w:val="24"/>
        </w:rPr>
        <w:t xml:space="preserve">Community Action </w:t>
      </w:r>
      <w:r>
        <w:rPr>
          <w:b/>
          <w:color w:val="0070C0"/>
          <w:szCs w:val="24"/>
        </w:rPr>
        <w:t>2</w:t>
      </w:r>
    </w:p>
    <w:p w14:paraId="267E01C9" w14:textId="77777777" w:rsidR="00C55FB6" w:rsidRPr="00CC6658" w:rsidRDefault="00C55FB6" w:rsidP="001550A5">
      <w:pPr>
        <w:pBdr>
          <w:top w:val="single" w:sz="24" w:space="1" w:color="2E74B5"/>
          <w:left w:val="single" w:sz="24" w:space="4" w:color="2E74B5"/>
          <w:bottom w:val="single" w:sz="24" w:space="1" w:color="2E74B5"/>
          <w:right w:val="single" w:sz="24" w:space="4" w:color="2E74B5"/>
        </w:pBdr>
        <w:spacing w:line="240" w:lineRule="auto"/>
        <w:ind w:left="709"/>
        <w:jc w:val="left"/>
        <w:rPr>
          <w:b/>
          <w:color w:val="0070C0"/>
          <w:szCs w:val="24"/>
        </w:rPr>
      </w:pPr>
    </w:p>
    <w:p w14:paraId="4B174D3E" w14:textId="77777777" w:rsidR="00C55FB6" w:rsidRPr="00007EBC" w:rsidRDefault="00C55FB6" w:rsidP="001550A5">
      <w:pPr>
        <w:pBdr>
          <w:top w:val="single" w:sz="24" w:space="1" w:color="2E74B5"/>
          <w:left w:val="single" w:sz="24" w:space="4" w:color="2E74B5"/>
          <w:bottom w:val="single" w:sz="24" w:space="1" w:color="2E74B5"/>
          <w:right w:val="single" w:sz="24" w:space="4" w:color="2E74B5"/>
        </w:pBdr>
        <w:spacing w:line="240" w:lineRule="auto"/>
        <w:ind w:left="709"/>
        <w:jc w:val="left"/>
        <w:rPr>
          <w:color w:val="0070C0"/>
          <w:szCs w:val="24"/>
        </w:rPr>
      </w:pPr>
      <w:r w:rsidRPr="00007EBC">
        <w:rPr>
          <w:color w:val="0070C0"/>
          <w:szCs w:val="24"/>
        </w:rPr>
        <w:t xml:space="preserve">The Parish Council will encourage the preparation of a new conservation area appraisal in accordance with the Historic England guidelines and in a form that can be adopted by Babergh District Council as a supplementary planning document. </w:t>
      </w:r>
    </w:p>
    <w:p w14:paraId="57FB1977" w14:textId="77777777" w:rsidR="00C55FB6" w:rsidRDefault="00C55FB6" w:rsidP="00E34830">
      <w:pPr>
        <w:autoSpaceDE w:val="0"/>
        <w:autoSpaceDN w:val="0"/>
        <w:adjustRightInd w:val="0"/>
        <w:spacing w:after="240" w:line="240" w:lineRule="auto"/>
        <w:ind w:left="709" w:hanging="709"/>
        <w:jc w:val="left"/>
        <w:rPr>
          <w:color w:val="000000"/>
          <w:szCs w:val="24"/>
        </w:rPr>
      </w:pPr>
    </w:p>
    <w:p w14:paraId="570CD12E" w14:textId="77777777" w:rsidR="00C55FB6" w:rsidRDefault="00C55FB6" w:rsidP="00E34830">
      <w:pPr>
        <w:autoSpaceDE w:val="0"/>
        <w:autoSpaceDN w:val="0"/>
        <w:adjustRightInd w:val="0"/>
        <w:spacing w:after="240" w:line="240" w:lineRule="auto"/>
        <w:ind w:left="709" w:hanging="709"/>
        <w:jc w:val="left"/>
        <w:rPr>
          <w:color w:val="000000"/>
          <w:szCs w:val="24"/>
        </w:rPr>
      </w:pPr>
      <w:r>
        <w:rPr>
          <w:color w:val="000000"/>
          <w:szCs w:val="24"/>
        </w:rPr>
        <w:t>9.6</w:t>
      </w:r>
      <w:r>
        <w:rPr>
          <w:color w:val="000000"/>
          <w:szCs w:val="24"/>
        </w:rPr>
        <w:tab/>
        <w:t>The Conservation Area Appraisal noted that “</w:t>
      </w:r>
      <w:r w:rsidRPr="004A7A72">
        <w:rPr>
          <w:color w:val="000000"/>
          <w:szCs w:val="24"/>
        </w:rPr>
        <w:t>Parts of the conservation area, including around the Green, suffer from excessive overhead wiring.</w:t>
      </w:r>
      <w:r>
        <w:rPr>
          <w:color w:val="000000"/>
          <w:szCs w:val="24"/>
        </w:rPr>
        <w:t>”  The Appraisal suggested that, should funds become available, putting the cables underground would improve the situation. This is an expensive exercise but, nevertheless, would make a significant difference to the setting of the numerous listed buildings that surround the Green. Should opportunities arise, an initiative to underground these cables will be pursued.</w:t>
      </w:r>
    </w:p>
    <w:p w14:paraId="21C1C195" w14:textId="77777777" w:rsidR="00C55FB6" w:rsidRDefault="00C55FB6" w:rsidP="00E34830">
      <w:pPr>
        <w:spacing w:line="240" w:lineRule="auto"/>
        <w:ind w:left="709" w:hanging="709"/>
        <w:jc w:val="left"/>
      </w:pPr>
    </w:p>
    <w:p w14:paraId="212C2BE0" w14:textId="77777777" w:rsidR="00C55FB6" w:rsidRDefault="00C55FB6" w:rsidP="001550A5">
      <w:pPr>
        <w:pBdr>
          <w:top w:val="single" w:sz="24" w:space="1" w:color="2E74B5"/>
          <w:left w:val="single" w:sz="24" w:space="4" w:color="2E74B5"/>
          <w:bottom w:val="single" w:sz="24" w:space="1" w:color="2E74B5"/>
          <w:right w:val="single" w:sz="24" w:space="4" w:color="2E74B5"/>
        </w:pBdr>
        <w:spacing w:line="240" w:lineRule="auto"/>
        <w:ind w:left="709"/>
        <w:jc w:val="left"/>
        <w:rPr>
          <w:b/>
          <w:color w:val="0070C0"/>
          <w:szCs w:val="24"/>
        </w:rPr>
      </w:pPr>
      <w:r w:rsidRPr="00CC6658">
        <w:rPr>
          <w:b/>
          <w:color w:val="0070C0"/>
          <w:szCs w:val="24"/>
        </w:rPr>
        <w:t xml:space="preserve">Community Action </w:t>
      </w:r>
      <w:r>
        <w:rPr>
          <w:b/>
          <w:color w:val="0070C0"/>
          <w:szCs w:val="24"/>
        </w:rPr>
        <w:t>3</w:t>
      </w:r>
    </w:p>
    <w:p w14:paraId="369BF370" w14:textId="77777777" w:rsidR="00C55FB6" w:rsidRPr="00CC6658" w:rsidRDefault="00C55FB6" w:rsidP="001550A5">
      <w:pPr>
        <w:pBdr>
          <w:top w:val="single" w:sz="24" w:space="1" w:color="2E74B5"/>
          <w:left w:val="single" w:sz="24" w:space="4" w:color="2E74B5"/>
          <w:bottom w:val="single" w:sz="24" w:space="1" w:color="2E74B5"/>
          <w:right w:val="single" w:sz="24" w:space="4" w:color="2E74B5"/>
        </w:pBdr>
        <w:spacing w:line="240" w:lineRule="auto"/>
        <w:ind w:left="709"/>
        <w:jc w:val="left"/>
        <w:rPr>
          <w:b/>
          <w:color w:val="0070C0"/>
          <w:szCs w:val="24"/>
        </w:rPr>
      </w:pPr>
    </w:p>
    <w:p w14:paraId="17D6D8F8" w14:textId="77777777" w:rsidR="00C55FB6" w:rsidRPr="00007EBC" w:rsidRDefault="00C55FB6" w:rsidP="001550A5">
      <w:pPr>
        <w:pBdr>
          <w:top w:val="single" w:sz="24" w:space="1" w:color="2E74B5"/>
          <w:left w:val="single" w:sz="24" w:space="4" w:color="2E74B5"/>
          <w:bottom w:val="single" w:sz="24" w:space="1" w:color="2E74B5"/>
          <w:right w:val="single" w:sz="24" w:space="4" w:color="2E74B5"/>
        </w:pBdr>
        <w:spacing w:line="240" w:lineRule="auto"/>
        <w:ind w:left="709"/>
        <w:jc w:val="left"/>
        <w:rPr>
          <w:color w:val="0070C0"/>
          <w:szCs w:val="24"/>
        </w:rPr>
      </w:pPr>
      <w:r w:rsidRPr="00007EBC">
        <w:rPr>
          <w:color w:val="0070C0"/>
          <w:szCs w:val="24"/>
        </w:rPr>
        <w:t>Opportunities to underground the unsightly overhead cables, especially around The Green, will be pursued.</w:t>
      </w:r>
    </w:p>
    <w:p w14:paraId="284E6E4C" w14:textId="77777777" w:rsidR="00297217" w:rsidRDefault="00D84C62" w:rsidP="00297217">
      <w:pPr>
        <w:autoSpaceDE w:val="0"/>
        <w:autoSpaceDN w:val="0"/>
        <w:adjustRightInd w:val="0"/>
        <w:spacing w:after="240" w:line="240" w:lineRule="auto"/>
        <w:ind w:left="709" w:hanging="709"/>
        <w:rPr>
          <w:ins w:id="759" w:author="Ian Poole" w:date="2017-10-16T08:27:00Z"/>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p>
    <w:p w14:paraId="63EA2908" w14:textId="77777777" w:rsidR="00C55FB6" w:rsidRPr="00413AD2" w:rsidRDefault="00D84C62" w:rsidP="00297217">
      <w:pPr>
        <w:autoSpaceDE w:val="0"/>
        <w:autoSpaceDN w:val="0"/>
        <w:adjustRightInd w:val="0"/>
        <w:spacing w:after="240" w:line="240" w:lineRule="auto"/>
        <w:ind w:left="709"/>
        <w:rPr>
          <w:color w:val="000000"/>
          <w:szCs w:val="24"/>
        </w:rPr>
      </w:pPr>
      <w:r>
        <w:rPr>
          <w:color w:val="000000"/>
          <w:szCs w:val="24"/>
        </w:rPr>
        <w:t>Fig 9.1</w:t>
      </w:r>
    </w:p>
    <w:p w14:paraId="2935066D" w14:textId="77777777" w:rsidR="00C55FB6" w:rsidRPr="00A90C3A" w:rsidRDefault="00C55FB6" w:rsidP="00E34830">
      <w:pPr>
        <w:spacing w:line="240" w:lineRule="auto"/>
        <w:ind w:firstLine="1134"/>
        <w:jc w:val="left"/>
        <w:rPr>
          <w:b/>
          <w:color w:val="C00000"/>
          <w:szCs w:val="24"/>
        </w:rPr>
      </w:pPr>
    </w:p>
    <w:p w14:paraId="72445A5D" w14:textId="77777777" w:rsidR="00D84C62" w:rsidRDefault="00D84C62" w:rsidP="005B6BB2">
      <w:pPr>
        <w:jc w:val="left"/>
        <w:rPr>
          <w:b/>
          <w:color w:val="000000"/>
          <w:szCs w:val="24"/>
        </w:rPr>
      </w:pPr>
    </w:p>
    <w:p w14:paraId="434B88A9" w14:textId="77777777" w:rsidR="00D84C62" w:rsidRDefault="00D84C62" w:rsidP="005B6BB2">
      <w:pPr>
        <w:jc w:val="left"/>
        <w:rPr>
          <w:b/>
          <w:color w:val="000000"/>
          <w:szCs w:val="24"/>
        </w:rPr>
      </w:pPr>
    </w:p>
    <w:p w14:paraId="43C6A45F" w14:textId="77777777" w:rsidR="00C55FB6" w:rsidRPr="00BA52D0" w:rsidRDefault="00C55FB6" w:rsidP="003A5595">
      <w:pPr>
        <w:ind w:firstLine="709"/>
        <w:jc w:val="left"/>
        <w:rPr>
          <w:b/>
          <w:color w:val="000000"/>
          <w:szCs w:val="24"/>
        </w:rPr>
      </w:pPr>
      <w:r>
        <w:rPr>
          <w:b/>
          <w:color w:val="000000"/>
          <w:szCs w:val="24"/>
        </w:rPr>
        <w:t>Listed Buildings</w:t>
      </w:r>
    </w:p>
    <w:p w14:paraId="369C9659" w14:textId="77777777" w:rsidR="00C55FB6" w:rsidRDefault="00C55FB6" w:rsidP="00E34830">
      <w:pPr>
        <w:spacing w:line="240" w:lineRule="auto"/>
        <w:ind w:left="709" w:hanging="709"/>
        <w:jc w:val="left"/>
        <w:rPr>
          <w:color w:val="000000"/>
          <w:szCs w:val="24"/>
        </w:rPr>
      </w:pPr>
      <w:r>
        <w:rPr>
          <w:color w:val="000000"/>
          <w:szCs w:val="24"/>
        </w:rPr>
        <w:t xml:space="preserve">9.7 </w:t>
      </w:r>
      <w:r>
        <w:rPr>
          <w:color w:val="000000"/>
          <w:szCs w:val="24"/>
        </w:rPr>
        <w:tab/>
        <w:t xml:space="preserve">There are 51 listed buildings of architectural or historic interest in Hartest.  Apart from the Grade 1 listed All Saints Church, the remainder are primarily Grade II listed timber-framed houses. Most of these buildings are clustered around the Green, but there are also </w:t>
      </w:r>
      <w:r w:rsidR="00D84C62">
        <w:rPr>
          <w:color w:val="000000"/>
          <w:szCs w:val="24"/>
        </w:rPr>
        <w:t>several listed buildings within the</w:t>
      </w:r>
      <w:r>
        <w:rPr>
          <w:color w:val="000000"/>
          <w:szCs w:val="24"/>
        </w:rPr>
        <w:t xml:space="preserve"> outlying </w:t>
      </w:r>
      <w:r w:rsidR="00D84C62">
        <w:rPr>
          <w:color w:val="000000"/>
          <w:szCs w:val="24"/>
        </w:rPr>
        <w:t>clusters</w:t>
      </w:r>
      <w:r>
        <w:rPr>
          <w:color w:val="000000"/>
          <w:szCs w:val="24"/>
        </w:rPr>
        <w:t xml:space="preserve">, reinforcing the importance of these </w:t>
      </w:r>
      <w:r w:rsidR="00D84C62">
        <w:rPr>
          <w:color w:val="000000"/>
          <w:szCs w:val="24"/>
        </w:rPr>
        <w:t xml:space="preserve">clusters </w:t>
      </w:r>
      <w:r>
        <w:rPr>
          <w:color w:val="000000"/>
          <w:szCs w:val="24"/>
        </w:rPr>
        <w:t>in the growth of the village.</w:t>
      </w:r>
    </w:p>
    <w:p w14:paraId="304092E6" w14:textId="77777777" w:rsidR="00C55FB6" w:rsidRPr="00DC36C6" w:rsidRDefault="00C55FB6" w:rsidP="00E34830">
      <w:pPr>
        <w:spacing w:line="240" w:lineRule="auto"/>
        <w:ind w:left="709" w:hanging="709"/>
        <w:jc w:val="left"/>
        <w:rPr>
          <w:color w:val="000000"/>
          <w:szCs w:val="24"/>
        </w:rPr>
      </w:pPr>
    </w:p>
    <w:p w14:paraId="38504EBB" w14:textId="77777777" w:rsidR="00C55FB6" w:rsidRPr="00BA52D0" w:rsidRDefault="00C55FB6" w:rsidP="00E34830">
      <w:pPr>
        <w:spacing w:line="240" w:lineRule="auto"/>
        <w:ind w:left="709"/>
        <w:jc w:val="left"/>
        <w:rPr>
          <w:b/>
          <w:color w:val="000000"/>
          <w:szCs w:val="24"/>
        </w:rPr>
      </w:pPr>
      <w:r w:rsidRPr="00BA52D0">
        <w:rPr>
          <w:b/>
          <w:color w:val="000000"/>
          <w:szCs w:val="24"/>
        </w:rPr>
        <w:t>Non-listed build</w:t>
      </w:r>
      <w:r>
        <w:rPr>
          <w:b/>
          <w:color w:val="000000"/>
          <w:szCs w:val="24"/>
        </w:rPr>
        <w:t>ings and features of local impo</w:t>
      </w:r>
      <w:r w:rsidRPr="00BA52D0">
        <w:rPr>
          <w:b/>
          <w:color w:val="000000"/>
          <w:szCs w:val="24"/>
        </w:rPr>
        <w:t>rtance</w:t>
      </w:r>
    </w:p>
    <w:p w14:paraId="7BE93937" w14:textId="77777777" w:rsidR="00C55FB6" w:rsidRPr="004656E6" w:rsidRDefault="00C55FB6" w:rsidP="00E34830">
      <w:pPr>
        <w:spacing w:line="240" w:lineRule="auto"/>
        <w:ind w:left="709" w:hanging="709"/>
        <w:jc w:val="left"/>
      </w:pPr>
      <w:r w:rsidRPr="00BA52D0">
        <w:rPr>
          <w:color w:val="000000"/>
          <w:szCs w:val="24"/>
        </w:rPr>
        <w:lastRenderedPageBreak/>
        <w:t>9.</w:t>
      </w:r>
      <w:r>
        <w:rPr>
          <w:color w:val="000000"/>
          <w:szCs w:val="24"/>
        </w:rPr>
        <w:t>8</w:t>
      </w:r>
      <w:r w:rsidRPr="00BA52D0">
        <w:rPr>
          <w:color w:val="000000"/>
          <w:szCs w:val="24"/>
        </w:rPr>
        <w:tab/>
      </w:r>
      <w:r>
        <w:rPr>
          <w:color w:val="000000"/>
          <w:szCs w:val="24"/>
        </w:rPr>
        <w:t xml:space="preserve">As well as the statutorily protected historic assets there are a number of buildings and features that are of local importance that are not protected.  The Institute, overlooking the Green, was built in 1888 as a Reading Room and its </w:t>
      </w:r>
      <w:r w:rsidRPr="00BA52D0">
        <w:rPr>
          <w:color w:val="000000"/>
          <w:szCs w:val="24"/>
        </w:rPr>
        <w:t xml:space="preserve">design </w:t>
      </w:r>
      <w:r w:rsidRPr="00BA52D0">
        <w:rPr>
          <w:rFonts w:cs="Arial"/>
          <w:color w:val="000000"/>
          <w:szCs w:val="24"/>
        </w:rPr>
        <w:t>was based on the work of the English Arts and Crafts movement, in the style of William Morris, which is of particular significance locally, regionally and nationally.</w:t>
      </w:r>
      <w:r>
        <w:rPr>
          <w:rFonts w:cs="Arial"/>
          <w:color w:val="000000"/>
          <w:szCs w:val="24"/>
        </w:rPr>
        <w:t xml:space="preserve"> </w:t>
      </w:r>
      <w:r w:rsidRPr="004656E6">
        <w:rPr>
          <w:rFonts w:cs="Arial"/>
          <w:color w:val="000000"/>
          <w:szCs w:val="24"/>
        </w:rPr>
        <w:t xml:space="preserve">Local lists </w:t>
      </w:r>
      <w:r>
        <w:rPr>
          <w:rFonts w:cs="Arial"/>
          <w:color w:val="000000"/>
          <w:szCs w:val="24"/>
        </w:rPr>
        <w:t xml:space="preserve">of heritage assets </w:t>
      </w:r>
      <w:r w:rsidRPr="004656E6">
        <w:rPr>
          <w:rFonts w:cs="Arial"/>
          <w:color w:val="000000"/>
          <w:szCs w:val="24"/>
        </w:rPr>
        <w:t xml:space="preserve">play an </w:t>
      </w:r>
      <w:r>
        <w:rPr>
          <w:rFonts w:cs="Arial"/>
          <w:color w:val="000000"/>
          <w:szCs w:val="24"/>
        </w:rPr>
        <w:t>important</w:t>
      </w:r>
      <w:r w:rsidRPr="004656E6">
        <w:rPr>
          <w:rFonts w:cs="Arial"/>
          <w:color w:val="000000"/>
          <w:szCs w:val="24"/>
        </w:rPr>
        <w:t xml:space="preserve"> role in building and reinforcing a sense of local character and distinctiveness in the historic environment</w:t>
      </w:r>
      <w:r>
        <w:rPr>
          <w:rFonts w:cs="Arial"/>
          <w:color w:val="000000"/>
          <w:szCs w:val="24"/>
        </w:rPr>
        <w:t>.</w:t>
      </w:r>
      <w:r w:rsidRPr="004656E6">
        <w:rPr>
          <w:rFonts w:cs="Arial"/>
          <w:color w:val="000000"/>
          <w:szCs w:val="24"/>
        </w:rPr>
        <w:t xml:space="preserve"> They enable the significance of any building or site on the list to be better taken into account in planning applications affecting the building or site or its setting. </w:t>
      </w:r>
      <w:r>
        <w:rPr>
          <w:rFonts w:cs="Arial"/>
          <w:color w:val="000000"/>
          <w:szCs w:val="24"/>
        </w:rPr>
        <w:t xml:space="preserve">The preparation of a new conservation area appraisal would identify these features and help to reinforce their importance to ensure that development proposals will not harm their character and setting.  However, if the new appraisal is not forthcoming in the short-term, it might be appropriate to prepare a local list of heritage assets in conjunction with the District Council and in accordance with the guidelines </w:t>
      </w:r>
      <w:r w:rsidRPr="004656E6">
        <w:t>published by Historic England (</w:t>
      </w:r>
      <w:hyperlink r:id="rId29" w:history="1">
        <w:r w:rsidRPr="004656E6">
          <w:t>Local Heritage Listing: Historic England Advice Note 7</w:t>
        </w:r>
      </w:hyperlink>
      <w:r w:rsidRPr="004656E6">
        <w:t xml:space="preserve"> – May 2016).</w:t>
      </w:r>
      <w:r w:rsidRPr="00C976E2">
        <w:rPr>
          <w:noProof/>
          <w:color w:val="000000"/>
          <w:szCs w:val="24"/>
        </w:rPr>
        <w:t xml:space="preserve"> </w:t>
      </w:r>
    </w:p>
    <w:p w14:paraId="3D44F8A7" w14:textId="77777777" w:rsidR="00C55FB6" w:rsidRDefault="00C55FB6" w:rsidP="00E34830">
      <w:pPr>
        <w:spacing w:line="240" w:lineRule="auto"/>
        <w:ind w:left="709" w:hanging="709"/>
        <w:jc w:val="left"/>
        <w:rPr>
          <w:rFonts w:cs="Arial"/>
          <w:color w:val="000000"/>
          <w:szCs w:val="24"/>
        </w:rPr>
      </w:pPr>
    </w:p>
    <w:p w14:paraId="1A03FA4F" w14:textId="564C8FE7" w:rsidR="00C55FB6" w:rsidRPr="00FA72B3" w:rsidRDefault="00C55FB6" w:rsidP="00527566">
      <w:pPr>
        <w:pStyle w:val="Heading2"/>
        <w:pBdr>
          <w:top w:val="single" w:sz="24" w:space="1" w:color="C00000"/>
          <w:left w:val="single" w:sz="24" w:space="4" w:color="C00000"/>
          <w:bottom w:val="single" w:sz="24" w:space="1" w:color="C00000"/>
          <w:right w:val="single" w:sz="24" w:space="4" w:color="C00000"/>
        </w:pBdr>
        <w:ind w:left="709"/>
        <w:rPr>
          <w:rStyle w:val="SubtleEmphasis"/>
          <w:rFonts w:ascii="Gill Sans MT" w:hAnsi="Gill Sans MT" w:cs="Times New Roman"/>
          <w:b/>
          <w:i w:val="0"/>
          <w:iCs w:val="0"/>
          <w:sz w:val="26"/>
          <w:szCs w:val="26"/>
        </w:rPr>
      </w:pPr>
      <w:bookmarkStart w:id="760" w:name="_Hlk495658570"/>
      <w:bookmarkStart w:id="761" w:name="_Toc508571604"/>
      <w:r w:rsidRPr="00FA72B3">
        <w:rPr>
          <w:rStyle w:val="SubtleEmphasis"/>
          <w:rFonts w:ascii="Gill Sans MT" w:hAnsi="Gill Sans MT" w:cs="Times New Roman"/>
          <w:b/>
          <w:i w:val="0"/>
          <w:iCs w:val="0"/>
          <w:sz w:val="26"/>
          <w:szCs w:val="26"/>
        </w:rPr>
        <w:t>P</w:t>
      </w:r>
      <w:r w:rsidR="00D35E9C">
        <w:rPr>
          <w:rStyle w:val="SubtleEmphasis"/>
          <w:rFonts w:ascii="Gill Sans MT" w:hAnsi="Gill Sans MT" w:cs="Times New Roman"/>
          <w:b/>
          <w:i w:val="0"/>
          <w:iCs w:val="0"/>
          <w:sz w:val="26"/>
          <w:szCs w:val="26"/>
        </w:rPr>
        <w:t>olicy</w:t>
      </w:r>
      <w:r w:rsidRPr="00FA72B3">
        <w:rPr>
          <w:rStyle w:val="SubtleEmphasis"/>
          <w:rFonts w:ascii="Gill Sans MT" w:hAnsi="Gill Sans MT" w:cs="Times New Roman"/>
          <w:b/>
          <w:i w:val="0"/>
          <w:iCs w:val="0"/>
          <w:sz w:val="26"/>
          <w:szCs w:val="26"/>
        </w:rPr>
        <w:t xml:space="preserve"> HAR 1</w:t>
      </w:r>
      <w:ins w:id="762" w:author="Ian Poole" w:date="2017-10-27T15:03:00Z">
        <w:r w:rsidR="00605857" w:rsidRPr="00FA72B3">
          <w:rPr>
            <w:rStyle w:val="SubtleEmphasis"/>
            <w:rFonts w:ascii="Gill Sans MT" w:hAnsi="Gill Sans MT" w:cs="Times New Roman"/>
            <w:b/>
            <w:i w:val="0"/>
            <w:iCs w:val="0"/>
            <w:sz w:val="26"/>
            <w:szCs w:val="26"/>
          </w:rPr>
          <w:t>3</w:t>
        </w:r>
      </w:ins>
      <w:del w:id="763" w:author="Ian Poole" w:date="2017-10-16T08:28:00Z">
        <w:r w:rsidRPr="00FA72B3" w:rsidDel="00297217">
          <w:rPr>
            <w:rStyle w:val="SubtleEmphasis"/>
            <w:rFonts w:ascii="Gill Sans MT" w:hAnsi="Gill Sans MT" w:cs="Times New Roman"/>
            <w:b/>
            <w:i w:val="0"/>
            <w:iCs w:val="0"/>
            <w:sz w:val="26"/>
            <w:szCs w:val="26"/>
          </w:rPr>
          <w:delText>4</w:delText>
        </w:r>
      </w:del>
      <w:r w:rsidRPr="00FA72B3">
        <w:rPr>
          <w:rStyle w:val="SubtleEmphasis"/>
          <w:rFonts w:ascii="Gill Sans MT" w:hAnsi="Gill Sans MT" w:cs="Times New Roman"/>
          <w:b/>
          <w:i w:val="0"/>
          <w:iCs w:val="0"/>
          <w:sz w:val="26"/>
          <w:szCs w:val="26"/>
        </w:rPr>
        <w:t xml:space="preserve"> – Protection of Heritage Assets</w:t>
      </w:r>
      <w:bookmarkEnd w:id="761"/>
    </w:p>
    <w:p w14:paraId="25A661CC" w14:textId="77777777" w:rsidR="00C55FB6" w:rsidRPr="00FA72B3" w:rsidRDefault="00C55FB6" w:rsidP="00527566">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hAnsi="Gill Sans MT"/>
          <w:b w:val="0"/>
          <w:i w:val="0"/>
          <w:color w:val="000000" w:themeColor="text1"/>
        </w:rPr>
      </w:pPr>
      <w:r w:rsidRPr="00FA72B3">
        <w:rPr>
          <w:rStyle w:val="SubtleEmphasis"/>
          <w:rFonts w:ascii="Gill Sans MT" w:hAnsi="Gill Sans MT"/>
          <w:b w:val="0"/>
          <w:i w:val="0"/>
          <w:color w:val="000000" w:themeColor="text1"/>
        </w:rPr>
        <w:t>To ensure the conservation and enhancement of Hartest’s heritage assets, proposals should:</w:t>
      </w:r>
    </w:p>
    <w:p w14:paraId="7B029251" w14:textId="77777777" w:rsidR="00C55FB6" w:rsidRPr="00FA72B3" w:rsidRDefault="00C55FB6" w:rsidP="00527566">
      <w:pPr>
        <w:pBdr>
          <w:top w:val="single" w:sz="24" w:space="1" w:color="C00000"/>
          <w:left w:val="single" w:sz="24" w:space="4" w:color="C00000"/>
          <w:bottom w:val="single" w:sz="24" w:space="1" w:color="C00000"/>
          <w:right w:val="single" w:sz="24" w:space="4" w:color="C00000"/>
        </w:pBdr>
        <w:spacing w:after="120" w:line="240" w:lineRule="auto"/>
        <w:ind w:left="1134" w:hanging="425"/>
        <w:jc w:val="left"/>
        <w:rPr>
          <w:rStyle w:val="SubtleEmphasis"/>
          <w:rFonts w:ascii="Gill Sans MT" w:hAnsi="Gill Sans MT"/>
          <w:b w:val="0"/>
          <w:i w:val="0"/>
          <w:color w:val="000000" w:themeColor="text1"/>
        </w:rPr>
      </w:pPr>
      <w:r w:rsidRPr="00FA72B3">
        <w:rPr>
          <w:rStyle w:val="SubtleEmphasis"/>
          <w:rFonts w:ascii="Gill Sans MT" w:hAnsi="Gill Sans MT"/>
          <w:b w:val="0"/>
          <w:i w:val="0"/>
          <w:color w:val="000000" w:themeColor="text1"/>
        </w:rPr>
        <w:t xml:space="preserve">a. </w:t>
      </w:r>
      <w:r w:rsidRPr="00FA72B3">
        <w:rPr>
          <w:rStyle w:val="SubtleEmphasis"/>
          <w:rFonts w:ascii="Gill Sans MT" w:hAnsi="Gill Sans MT"/>
          <w:b w:val="0"/>
          <w:i w:val="0"/>
          <w:color w:val="000000" w:themeColor="text1"/>
        </w:rPr>
        <w:tab/>
        <w:t xml:space="preserve">preserve or enhance the significance of the heritage assets of the village, their setting and the wider built environment, including views into, within and out of the conservation area; </w:t>
      </w:r>
    </w:p>
    <w:p w14:paraId="2CB42B02" w14:textId="77777777" w:rsidR="00C55FB6" w:rsidRPr="00FA72B3" w:rsidRDefault="00C55FB6" w:rsidP="00527566">
      <w:pPr>
        <w:pBdr>
          <w:top w:val="single" w:sz="24" w:space="1" w:color="C00000"/>
          <w:left w:val="single" w:sz="24" w:space="4" w:color="C00000"/>
          <w:bottom w:val="single" w:sz="24" w:space="1" w:color="C00000"/>
          <w:right w:val="single" w:sz="24" w:space="4" w:color="C00000"/>
        </w:pBdr>
        <w:spacing w:after="120" w:line="240" w:lineRule="auto"/>
        <w:ind w:left="1134" w:hanging="425"/>
        <w:jc w:val="left"/>
        <w:rPr>
          <w:rStyle w:val="SubtleEmphasis"/>
          <w:rFonts w:ascii="Gill Sans MT" w:hAnsi="Gill Sans MT"/>
          <w:b w:val="0"/>
          <w:i w:val="0"/>
          <w:color w:val="000000" w:themeColor="text1"/>
        </w:rPr>
      </w:pPr>
      <w:r w:rsidRPr="00FA72B3">
        <w:rPr>
          <w:rStyle w:val="SubtleEmphasis"/>
          <w:rFonts w:ascii="Gill Sans MT" w:hAnsi="Gill Sans MT"/>
          <w:b w:val="0"/>
          <w:i w:val="0"/>
          <w:color w:val="000000" w:themeColor="text1"/>
        </w:rPr>
        <w:t xml:space="preserve">b. </w:t>
      </w:r>
      <w:r w:rsidRPr="00FA72B3">
        <w:rPr>
          <w:rStyle w:val="SubtleEmphasis"/>
          <w:rFonts w:ascii="Gill Sans MT" w:hAnsi="Gill Sans MT"/>
          <w:b w:val="0"/>
          <w:i w:val="0"/>
          <w:color w:val="000000" w:themeColor="text1"/>
        </w:rPr>
        <w:tab/>
        <w:t>retain buildings and spaces, the loss of which would cause harm to the character or appearance of the conservation area;</w:t>
      </w:r>
    </w:p>
    <w:p w14:paraId="16E2AFB0" w14:textId="77777777" w:rsidR="00C55FB6" w:rsidRPr="00FA72B3" w:rsidRDefault="00C55FB6" w:rsidP="00527566">
      <w:pPr>
        <w:pBdr>
          <w:top w:val="single" w:sz="24" w:space="1" w:color="C00000"/>
          <w:left w:val="single" w:sz="24" w:space="4" w:color="C00000"/>
          <w:bottom w:val="single" w:sz="24" w:space="1" w:color="C00000"/>
          <w:right w:val="single" w:sz="24" w:space="4" w:color="C00000"/>
        </w:pBdr>
        <w:spacing w:after="120" w:line="240" w:lineRule="auto"/>
        <w:ind w:left="1134" w:hanging="425"/>
        <w:jc w:val="left"/>
        <w:rPr>
          <w:rStyle w:val="SubtleEmphasis"/>
          <w:rFonts w:ascii="Gill Sans MT" w:hAnsi="Gill Sans MT"/>
          <w:b w:val="0"/>
          <w:i w:val="0"/>
          <w:color w:val="000000" w:themeColor="text1"/>
        </w:rPr>
      </w:pPr>
      <w:r w:rsidRPr="00FA72B3">
        <w:rPr>
          <w:rStyle w:val="SubtleEmphasis"/>
          <w:rFonts w:ascii="Gill Sans MT" w:hAnsi="Gill Sans MT"/>
          <w:b w:val="0"/>
          <w:i w:val="0"/>
          <w:color w:val="000000" w:themeColor="text1"/>
        </w:rPr>
        <w:t xml:space="preserve">c. </w:t>
      </w:r>
      <w:r w:rsidRPr="00FA72B3">
        <w:rPr>
          <w:rStyle w:val="SubtleEmphasis"/>
          <w:rFonts w:ascii="Gill Sans MT" w:hAnsi="Gill Sans MT"/>
          <w:b w:val="0"/>
          <w:i w:val="0"/>
          <w:color w:val="000000" w:themeColor="text1"/>
        </w:rPr>
        <w:tab/>
        <w:t>contribute to Hartest’s local distinctiveness, built form and scale of its heritage assets, as described in the Hartest Character Appraisal and Hartest Conservation Area Appraisal, through the use of appropriate design and materials;</w:t>
      </w:r>
    </w:p>
    <w:p w14:paraId="117AC31D" w14:textId="77777777" w:rsidR="00C55FB6" w:rsidRPr="00FA72B3" w:rsidRDefault="00C55FB6" w:rsidP="00527566">
      <w:pPr>
        <w:pBdr>
          <w:top w:val="single" w:sz="24" w:space="1" w:color="C00000"/>
          <w:left w:val="single" w:sz="24" w:space="4" w:color="C00000"/>
          <w:bottom w:val="single" w:sz="24" w:space="1" w:color="C00000"/>
          <w:right w:val="single" w:sz="24" w:space="4" w:color="C00000"/>
        </w:pBdr>
        <w:spacing w:after="120" w:line="240" w:lineRule="auto"/>
        <w:ind w:left="1134" w:hanging="425"/>
        <w:jc w:val="left"/>
        <w:rPr>
          <w:rStyle w:val="SubtleEmphasis"/>
          <w:rFonts w:ascii="Gill Sans MT" w:hAnsi="Gill Sans MT"/>
          <w:b w:val="0"/>
          <w:i w:val="0"/>
          <w:color w:val="000000" w:themeColor="text1"/>
        </w:rPr>
      </w:pPr>
      <w:r w:rsidRPr="00FA72B3">
        <w:rPr>
          <w:rStyle w:val="SubtleEmphasis"/>
          <w:rFonts w:ascii="Gill Sans MT" w:hAnsi="Gill Sans MT"/>
          <w:b w:val="0"/>
          <w:i w:val="0"/>
          <w:color w:val="000000" w:themeColor="text1"/>
        </w:rPr>
        <w:t xml:space="preserve">d.  </w:t>
      </w:r>
      <w:r w:rsidRPr="00FA72B3">
        <w:rPr>
          <w:rStyle w:val="SubtleEmphasis"/>
          <w:rFonts w:ascii="Gill Sans MT" w:hAnsi="Gill Sans MT"/>
          <w:b w:val="0"/>
          <w:i w:val="0"/>
          <w:color w:val="000000" w:themeColor="text1"/>
        </w:rPr>
        <w:tab/>
      </w:r>
      <w:r w:rsidRPr="00FA72B3">
        <w:rPr>
          <w:color w:val="000000" w:themeColor="text1"/>
          <w:szCs w:val="24"/>
        </w:rPr>
        <w:t xml:space="preserve">be of an appropriate scale, form, height, massing, alignment and detailed design which respects the area’s character, appearance and its setting; </w:t>
      </w:r>
      <w:r w:rsidRPr="00FA72B3">
        <w:rPr>
          <w:rStyle w:val="SubtleEmphasis"/>
          <w:rFonts w:ascii="Gill Sans MT" w:hAnsi="Gill Sans MT"/>
          <w:b w:val="0"/>
          <w:i w:val="0"/>
          <w:color w:val="000000" w:themeColor="text1"/>
        </w:rPr>
        <w:t xml:space="preserve"> </w:t>
      </w:r>
    </w:p>
    <w:p w14:paraId="2D9BF0A6" w14:textId="77777777" w:rsidR="00C55FB6" w:rsidRPr="00FA72B3" w:rsidRDefault="00C55FB6" w:rsidP="00527566">
      <w:pPr>
        <w:pBdr>
          <w:top w:val="single" w:sz="24" w:space="1" w:color="C00000"/>
          <w:left w:val="single" w:sz="24" w:space="4" w:color="C00000"/>
          <w:bottom w:val="single" w:sz="24" w:space="1" w:color="C00000"/>
          <w:right w:val="single" w:sz="24" w:space="4" w:color="C00000"/>
        </w:pBdr>
        <w:spacing w:after="120" w:line="240" w:lineRule="auto"/>
        <w:ind w:left="1134" w:hanging="425"/>
        <w:jc w:val="left"/>
        <w:rPr>
          <w:rStyle w:val="SubtleEmphasis"/>
          <w:rFonts w:ascii="Gill Sans MT" w:hAnsi="Gill Sans MT"/>
          <w:b w:val="0"/>
          <w:i w:val="0"/>
          <w:color w:val="000000" w:themeColor="text1"/>
        </w:rPr>
      </w:pPr>
      <w:r w:rsidRPr="00FA72B3">
        <w:rPr>
          <w:rStyle w:val="SubtleEmphasis"/>
          <w:rFonts w:ascii="Gill Sans MT" w:hAnsi="Gill Sans MT"/>
          <w:b w:val="0"/>
          <w:i w:val="0"/>
          <w:color w:val="000000" w:themeColor="text1"/>
        </w:rPr>
        <w:t xml:space="preserve">e. </w:t>
      </w:r>
      <w:r w:rsidRPr="00FA72B3">
        <w:rPr>
          <w:rStyle w:val="SubtleEmphasis"/>
          <w:rFonts w:ascii="Gill Sans MT" w:hAnsi="Gill Sans MT"/>
          <w:b w:val="0"/>
          <w:i w:val="0"/>
          <w:color w:val="000000" w:themeColor="text1"/>
        </w:rPr>
        <w:tab/>
        <w:t xml:space="preserve">demonstrate a clear understanding of the significance of the asset and of the wider context in which the heritage asset sits, alongside an assessment of the potential impact of the development on the heritage asset and its context; and </w:t>
      </w:r>
    </w:p>
    <w:p w14:paraId="526BE439" w14:textId="77777777" w:rsidR="00C55FB6" w:rsidRPr="00FA72B3" w:rsidRDefault="00C55FB6" w:rsidP="00527566">
      <w:pPr>
        <w:pBdr>
          <w:top w:val="single" w:sz="24" w:space="1" w:color="C00000"/>
          <w:left w:val="single" w:sz="24" w:space="4" w:color="C00000"/>
          <w:bottom w:val="single" w:sz="24" w:space="1" w:color="C00000"/>
          <w:right w:val="single" w:sz="24" w:space="4" w:color="C00000"/>
        </w:pBdr>
        <w:spacing w:after="120" w:line="240" w:lineRule="auto"/>
        <w:ind w:left="1134" w:hanging="425"/>
        <w:jc w:val="left"/>
        <w:rPr>
          <w:rStyle w:val="SubtleEmphasis"/>
          <w:rFonts w:ascii="Gill Sans MT" w:hAnsi="Gill Sans MT"/>
          <w:b w:val="0"/>
          <w:i w:val="0"/>
          <w:color w:val="000000" w:themeColor="text1"/>
        </w:rPr>
      </w:pPr>
      <w:r w:rsidRPr="00FA72B3">
        <w:rPr>
          <w:rStyle w:val="SubtleEmphasis"/>
          <w:rFonts w:ascii="Gill Sans MT" w:hAnsi="Gill Sans MT"/>
          <w:b w:val="0"/>
          <w:i w:val="0"/>
          <w:color w:val="000000" w:themeColor="text1"/>
        </w:rPr>
        <w:t xml:space="preserve">f. </w:t>
      </w:r>
      <w:r w:rsidRPr="00FA72B3">
        <w:rPr>
          <w:rStyle w:val="SubtleEmphasis"/>
          <w:rFonts w:ascii="Gill Sans MT" w:hAnsi="Gill Sans MT"/>
          <w:b w:val="0"/>
          <w:i w:val="0"/>
          <w:color w:val="000000" w:themeColor="text1"/>
        </w:rPr>
        <w:tab/>
        <w:t>provide clear justification, through the submission of a heritage statement, for any works that would lead to harm or substantial harm to a heritage asset yet be of wider substantial public benefit, through detailed analysis of the asset and the proposal.</w:t>
      </w:r>
    </w:p>
    <w:p w14:paraId="101F4955" w14:textId="77777777" w:rsidR="00C55FB6" w:rsidRPr="00FA72B3" w:rsidRDefault="00C55FB6" w:rsidP="00527566">
      <w:pPr>
        <w:pBdr>
          <w:top w:val="single" w:sz="24" w:space="1" w:color="C00000"/>
          <w:left w:val="single" w:sz="24" w:space="4" w:color="C00000"/>
          <w:bottom w:val="single" w:sz="24" w:space="1" w:color="C00000"/>
          <w:right w:val="single" w:sz="24" w:space="4" w:color="C00000"/>
        </w:pBdr>
        <w:spacing w:line="240" w:lineRule="auto"/>
        <w:ind w:left="709"/>
        <w:jc w:val="left"/>
        <w:rPr>
          <w:rStyle w:val="SubtleEmphasis"/>
          <w:rFonts w:ascii="Gill Sans MT" w:hAnsi="Gill Sans MT"/>
          <w:b w:val="0"/>
          <w:i w:val="0"/>
          <w:color w:val="000000" w:themeColor="text1"/>
        </w:rPr>
      </w:pPr>
      <w:r w:rsidRPr="00FA72B3">
        <w:rPr>
          <w:rStyle w:val="SubtleEmphasis"/>
          <w:rFonts w:ascii="Gill Sans MT" w:hAnsi="Gill Sans MT"/>
          <w:b w:val="0"/>
          <w:i w:val="0"/>
          <w:color w:val="000000" w:themeColor="text1"/>
        </w:rPr>
        <w:t>Proposals will not be supported where the harm caused as a result of the impact of a proposed scheme is not justified by the public benefits that would be provided.</w:t>
      </w:r>
    </w:p>
    <w:p w14:paraId="1B4D0791" w14:textId="77777777" w:rsidR="00C55FB6" w:rsidRPr="00FA72B3" w:rsidRDefault="00C55FB6" w:rsidP="00527566">
      <w:pPr>
        <w:pBdr>
          <w:top w:val="single" w:sz="24" w:space="1" w:color="C00000"/>
          <w:left w:val="single" w:sz="24" w:space="4" w:color="C00000"/>
          <w:bottom w:val="single" w:sz="24" w:space="1" w:color="C00000"/>
          <w:right w:val="single" w:sz="24" w:space="4" w:color="C00000"/>
        </w:pBdr>
        <w:spacing w:line="240" w:lineRule="auto"/>
        <w:ind w:left="709"/>
        <w:jc w:val="left"/>
        <w:rPr>
          <w:rFonts w:cs="Arial"/>
          <w:color w:val="000000" w:themeColor="text1"/>
          <w:szCs w:val="24"/>
        </w:rPr>
      </w:pPr>
    </w:p>
    <w:p w14:paraId="7527F64D" w14:textId="77777777" w:rsidR="00C55FB6" w:rsidRPr="00FA72B3" w:rsidRDefault="00C55FB6" w:rsidP="00527566">
      <w:pPr>
        <w:pBdr>
          <w:top w:val="single" w:sz="24" w:space="1" w:color="C00000"/>
          <w:left w:val="single" w:sz="24" w:space="4" w:color="C00000"/>
          <w:bottom w:val="single" w:sz="24" w:space="1" w:color="C00000"/>
          <w:right w:val="single" w:sz="24" w:space="4" w:color="C00000"/>
        </w:pBdr>
        <w:spacing w:after="120" w:line="240" w:lineRule="auto"/>
        <w:ind w:left="709"/>
        <w:jc w:val="left"/>
        <w:rPr>
          <w:rFonts w:cs="Arial"/>
          <w:color w:val="000000" w:themeColor="text1"/>
          <w:szCs w:val="24"/>
        </w:rPr>
      </w:pPr>
      <w:r w:rsidRPr="00FA72B3">
        <w:rPr>
          <w:rFonts w:cs="Arial"/>
          <w:color w:val="000000" w:themeColor="text1"/>
          <w:szCs w:val="24"/>
        </w:rPr>
        <w:t xml:space="preserve">Where a proposal affects a heritage asset it should be accompanied by a Heritage Statement identifying, as a minimum, the significance of the asset, the development proposal and an assessment of the impact of the proposal on heritage assets. </w:t>
      </w:r>
    </w:p>
    <w:p w14:paraId="1920E3C2" w14:textId="77777777" w:rsidR="001550A5" w:rsidRPr="001550A5" w:rsidRDefault="001550A5" w:rsidP="00527566">
      <w:pPr>
        <w:pBdr>
          <w:top w:val="single" w:sz="24" w:space="1" w:color="C00000"/>
          <w:left w:val="single" w:sz="24" w:space="4" w:color="C00000"/>
          <w:bottom w:val="single" w:sz="24" w:space="1" w:color="C00000"/>
          <w:right w:val="single" w:sz="24" w:space="4" w:color="C00000"/>
        </w:pBdr>
        <w:spacing w:after="120" w:line="240" w:lineRule="auto"/>
        <w:ind w:left="709"/>
        <w:jc w:val="left"/>
        <w:rPr>
          <w:rFonts w:cs="Arial"/>
          <w:color w:val="C00000"/>
          <w:szCs w:val="24"/>
        </w:rPr>
      </w:pPr>
    </w:p>
    <w:bookmarkEnd w:id="760"/>
    <w:p w14:paraId="1DCE3FA7" w14:textId="77777777" w:rsidR="00C55FB6" w:rsidRDefault="00C55FB6" w:rsidP="00E34830">
      <w:pPr>
        <w:jc w:val="left"/>
        <w:rPr>
          <w:b/>
          <w:color w:val="C00000"/>
          <w:szCs w:val="24"/>
        </w:rPr>
      </w:pPr>
    </w:p>
    <w:p w14:paraId="0C6CA9A9" w14:textId="77777777" w:rsidR="00C55FB6" w:rsidRDefault="00C55FB6" w:rsidP="001550A5">
      <w:pPr>
        <w:pBdr>
          <w:top w:val="single" w:sz="24" w:space="1" w:color="2E74B5"/>
          <w:left w:val="single" w:sz="24" w:space="4" w:color="2E74B5"/>
          <w:bottom w:val="single" w:sz="24" w:space="1" w:color="2E74B5"/>
          <w:right w:val="single" w:sz="24" w:space="4" w:color="2E74B5"/>
        </w:pBdr>
        <w:spacing w:line="240" w:lineRule="auto"/>
        <w:ind w:left="709"/>
        <w:jc w:val="left"/>
        <w:rPr>
          <w:b/>
          <w:color w:val="0070C0"/>
          <w:szCs w:val="24"/>
        </w:rPr>
      </w:pPr>
      <w:r w:rsidRPr="00CC6658">
        <w:rPr>
          <w:b/>
          <w:color w:val="0070C0"/>
          <w:szCs w:val="24"/>
        </w:rPr>
        <w:lastRenderedPageBreak/>
        <w:t xml:space="preserve">Community Action </w:t>
      </w:r>
      <w:r>
        <w:rPr>
          <w:b/>
          <w:color w:val="0070C0"/>
          <w:szCs w:val="24"/>
        </w:rPr>
        <w:t>4</w:t>
      </w:r>
    </w:p>
    <w:p w14:paraId="3FB57084" w14:textId="77777777" w:rsidR="00C55FB6" w:rsidRPr="00CC6658" w:rsidRDefault="00C55FB6" w:rsidP="001550A5">
      <w:pPr>
        <w:pBdr>
          <w:top w:val="single" w:sz="24" w:space="1" w:color="2E74B5"/>
          <w:left w:val="single" w:sz="24" w:space="4" w:color="2E74B5"/>
          <w:bottom w:val="single" w:sz="24" w:space="1" w:color="2E74B5"/>
          <w:right w:val="single" w:sz="24" w:space="4" w:color="2E74B5"/>
        </w:pBdr>
        <w:spacing w:line="240" w:lineRule="auto"/>
        <w:ind w:left="709"/>
        <w:jc w:val="left"/>
        <w:rPr>
          <w:b/>
          <w:color w:val="0070C0"/>
          <w:szCs w:val="24"/>
        </w:rPr>
      </w:pPr>
    </w:p>
    <w:p w14:paraId="2EAA53AB" w14:textId="77777777" w:rsidR="00C55FB6" w:rsidRPr="00007EBC" w:rsidRDefault="00C55FB6" w:rsidP="001550A5">
      <w:pPr>
        <w:pBdr>
          <w:top w:val="single" w:sz="24" w:space="1" w:color="2E74B5"/>
          <w:left w:val="single" w:sz="24" w:space="4" w:color="2E74B5"/>
          <w:bottom w:val="single" w:sz="24" w:space="1" w:color="2E74B5"/>
          <w:right w:val="single" w:sz="24" w:space="4" w:color="2E74B5"/>
        </w:pBdr>
        <w:spacing w:line="240" w:lineRule="auto"/>
        <w:ind w:left="709"/>
        <w:jc w:val="left"/>
        <w:rPr>
          <w:color w:val="0070C0"/>
          <w:szCs w:val="24"/>
        </w:rPr>
      </w:pPr>
      <w:r w:rsidRPr="00007EBC">
        <w:rPr>
          <w:color w:val="0070C0"/>
          <w:szCs w:val="24"/>
        </w:rPr>
        <w:t>The preparation of a local list of heritage assets that are valued locally as distinctive elements of the Hartest historic environment will be pursued with Babergh District Council.</w:t>
      </w:r>
    </w:p>
    <w:p w14:paraId="5758872F" w14:textId="77777777" w:rsidR="00C55FB6" w:rsidRDefault="00C55FB6" w:rsidP="00E34830">
      <w:pPr>
        <w:ind w:firstLine="709"/>
        <w:jc w:val="left"/>
        <w:rPr>
          <w:b/>
          <w:szCs w:val="24"/>
        </w:rPr>
      </w:pPr>
    </w:p>
    <w:p w14:paraId="7A46FB86" w14:textId="77777777" w:rsidR="00C55FB6" w:rsidRDefault="00C55FB6" w:rsidP="00E34830">
      <w:pPr>
        <w:ind w:firstLine="709"/>
        <w:jc w:val="left"/>
        <w:rPr>
          <w:b/>
          <w:szCs w:val="24"/>
        </w:rPr>
      </w:pPr>
      <w:r>
        <w:rPr>
          <w:b/>
          <w:szCs w:val="24"/>
        </w:rPr>
        <w:t>Design and distinctiveness</w:t>
      </w:r>
    </w:p>
    <w:p w14:paraId="102C41A3" w14:textId="77777777" w:rsidR="00C55FB6" w:rsidRPr="005F631F" w:rsidRDefault="00C55FB6" w:rsidP="00E34830">
      <w:pPr>
        <w:spacing w:line="240" w:lineRule="auto"/>
        <w:ind w:left="709" w:hanging="709"/>
        <w:jc w:val="left"/>
        <w:rPr>
          <w:color w:val="000000"/>
          <w:szCs w:val="24"/>
        </w:rPr>
      </w:pPr>
      <w:r>
        <w:rPr>
          <w:szCs w:val="24"/>
        </w:rPr>
        <w:t>9.9</w:t>
      </w:r>
      <w:r>
        <w:rPr>
          <w:szCs w:val="24"/>
        </w:rPr>
        <w:tab/>
      </w:r>
      <w:r w:rsidRPr="005F631F">
        <w:rPr>
          <w:color w:val="000000"/>
          <w:szCs w:val="24"/>
        </w:rPr>
        <w:t>The extensive and distinct historic assets across the village, but particularly within the conservation area, require proposals for new development to have regard to design and use of materials. The conservation area appraisal notes that a range of locally distinct materials are found in the older buildings, including timber-frames, Suffolk red and Suffolk white bricks and some use of flint.  Black stained</w:t>
      </w:r>
      <w:r w:rsidR="00D84C62">
        <w:rPr>
          <w:color w:val="000000"/>
          <w:szCs w:val="24"/>
        </w:rPr>
        <w:t xml:space="preserve"> or painted</w:t>
      </w:r>
      <w:r w:rsidRPr="005F631F">
        <w:rPr>
          <w:color w:val="000000"/>
          <w:szCs w:val="24"/>
        </w:rPr>
        <w:t xml:space="preserve"> weatherboarding is also to be found on some elevations.  It further comments that:</w:t>
      </w:r>
    </w:p>
    <w:p w14:paraId="0CDECABB" w14:textId="77777777" w:rsidR="00C55FB6" w:rsidRPr="005F631F" w:rsidRDefault="00C55FB6" w:rsidP="00E34830">
      <w:pPr>
        <w:spacing w:line="240" w:lineRule="auto"/>
        <w:ind w:left="709"/>
        <w:jc w:val="left"/>
        <w:rPr>
          <w:i/>
          <w:color w:val="000000"/>
          <w:szCs w:val="24"/>
        </w:rPr>
      </w:pPr>
      <w:r w:rsidRPr="005F631F">
        <w:rPr>
          <w:i/>
          <w:color w:val="000000"/>
          <w:szCs w:val="24"/>
        </w:rPr>
        <w:t xml:space="preserve">“roofs are variously thatched on the older buildings, or plain tiles where this has been replaced. Slate can be found on the more recent brick buildings and there is also a scattering of clay pantiles, most often on outbuildings, and some of them are the black glazed variety.”    </w:t>
      </w:r>
    </w:p>
    <w:p w14:paraId="5A142A78" w14:textId="77777777" w:rsidR="00C55FB6" w:rsidRDefault="00C55FB6" w:rsidP="00E34830">
      <w:pPr>
        <w:spacing w:line="240" w:lineRule="auto"/>
        <w:ind w:left="709" w:hanging="709"/>
        <w:jc w:val="left"/>
        <w:rPr>
          <w:color w:val="000000"/>
          <w:szCs w:val="24"/>
        </w:rPr>
      </w:pPr>
      <w:r w:rsidRPr="005F631F">
        <w:rPr>
          <w:color w:val="000000"/>
          <w:szCs w:val="24"/>
        </w:rPr>
        <w:tab/>
      </w:r>
    </w:p>
    <w:p w14:paraId="52AE22D2" w14:textId="77777777" w:rsidR="00C55FB6" w:rsidRDefault="00C55FB6" w:rsidP="00E34830">
      <w:pPr>
        <w:spacing w:line="240" w:lineRule="auto"/>
        <w:ind w:left="709"/>
        <w:jc w:val="left"/>
        <w:rPr>
          <w:color w:val="000000"/>
          <w:szCs w:val="27"/>
        </w:rPr>
      </w:pPr>
      <w:r w:rsidRPr="005F631F">
        <w:rPr>
          <w:color w:val="000000"/>
          <w:szCs w:val="24"/>
        </w:rPr>
        <w:t xml:space="preserve">Proposals for new development will need to </w:t>
      </w:r>
      <w:r w:rsidR="00D84C62">
        <w:rPr>
          <w:color w:val="000000"/>
          <w:szCs w:val="24"/>
        </w:rPr>
        <w:t>respect</w:t>
      </w:r>
      <w:r w:rsidRPr="005F631F">
        <w:rPr>
          <w:color w:val="000000"/>
          <w:szCs w:val="24"/>
        </w:rPr>
        <w:t xml:space="preserve"> to the distinct built and natural environment features of the village.  However, the use of modern materials and design solutions would not necessarily be out of place in such surroundings. Paragraph 131 of the NPPF requires that local planning authorities take account of “the </w:t>
      </w:r>
      <w:r w:rsidRPr="005F631F">
        <w:rPr>
          <w:color w:val="000000"/>
          <w:szCs w:val="27"/>
        </w:rPr>
        <w:t xml:space="preserve">desirability of new development making a positive contribution to local character and distinctiveness.” </w:t>
      </w:r>
      <w:r w:rsidR="001550A5">
        <w:rPr>
          <w:color w:val="000000"/>
          <w:szCs w:val="27"/>
        </w:rPr>
        <w:t xml:space="preserve">The </w:t>
      </w:r>
      <w:hyperlink r:id="rId30" w:history="1">
        <w:r w:rsidRPr="001550A5">
          <w:rPr>
            <w:rStyle w:val="Hyperlink"/>
            <w:szCs w:val="27"/>
          </w:rPr>
          <w:t xml:space="preserve">Character Assessment </w:t>
        </w:r>
      </w:hyperlink>
      <w:r w:rsidRPr="005F631F">
        <w:rPr>
          <w:color w:val="000000"/>
          <w:szCs w:val="27"/>
        </w:rPr>
        <w:t>for Hartest</w:t>
      </w:r>
      <w:r w:rsidR="001550A5">
        <w:rPr>
          <w:color w:val="000000"/>
          <w:szCs w:val="27"/>
        </w:rPr>
        <w:t>,</w:t>
      </w:r>
      <w:r w:rsidRPr="005F631F">
        <w:rPr>
          <w:color w:val="000000"/>
          <w:szCs w:val="27"/>
        </w:rPr>
        <w:t xml:space="preserve"> prepared as a background document for this Neighbourhood Plan</w:t>
      </w:r>
      <w:r w:rsidR="001550A5">
        <w:rPr>
          <w:color w:val="000000"/>
          <w:szCs w:val="27"/>
        </w:rPr>
        <w:t>,</w:t>
      </w:r>
      <w:r w:rsidRPr="005F631F">
        <w:rPr>
          <w:color w:val="000000"/>
          <w:szCs w:val="27"/>
        </w:rPr>
        <w:t xml:space="preserve"> </w:t>
      </w:r>
      <w:r w:rsidR="001550A5">
        <w:rPr>
          <w:color w:val="000000"/>
          <w:szCs w:val="27"/>
        </w:rPr>
        <w:t>should be referred to in preparing proposals for new buildings</w:t>
      </w:r>
      <w:r w:rsidRPr="005F631F">
        <w:rPr>
          <w:color w:val="000000"/>
          <w:szCs w:val="27"/>
        </w:rPr>
        <w:t>.</w:t>
      </w:r>
    </w:p>
    <w:p w14:paraId="7D7ABB56" w14:textId="77777777" w:rsidR="00C55FB6" w:rsidRPr="005F631F" w:rsidRDefault="00C55FB6" w:rsidP="00E34830">
      <w:pPr>
        <w:spacing w:line="240" w:lineRule="auto"/>
        <w:ind w:left="709" w:hanging="709"/>
        <w:jc w:val="left"/>
        <w:rPr>
          <w:b/>
          <w:color w:val="000000"/>
          <w:szCs w:val="24"/>
        </w:rPr>
      </w:pPr>
    </w:p>
    <w:p w14:paraId="6871C568" w14:textId="75F91768" w:rsidR="00C55FB6" w:rsidRDefault="00C55FB6" w:rsidP="00E34830">
      <w:pPr>
        <w:spacing w:line="240" w:lineRule="auto"/>
        <w:ind w:left="709" w:hanging="709"/>
        <w:jc w:val="left"/>
        <w:rPr>
          <w:ins w:id="764" w:author="Ian Poole [2]" w:date="2018-03-11T10:22:00Z"/>
          <w:szCs w:val="24"/>
        </w:rPr>
      </w:pPr>
      <w:r w:rsidRPr="009163FB">
        <w:rPr>
          <w:szCs w:val="24"/>
        </w:rPr>
        <w:t>9.10</w:t>
      </w:r>
      <w:r w:rsidRPr="009163FB">
        <w:rPr>
          <w:szCs w:val="24"/>
        </w:rPr>
        <w:tab/>
      </w:r>
      <w:r>
        <w:rPr>
          <w:szCs w:val="24"/>
        </w:rPr>
        <w:t xml:space="preserve">The design of new buildings across the village also needs to take account of modern living requirements which will require managing matters such as the use of energy, minimising the use of water, not increasing the risk of flooding from surface water run-off and managing the parking of cars. In the latter case, Suffolk County Council approved updated parking standards in November 2015 and provides guidance on the design and location of parking in residential development.  The Conservation Area Appraisal noted that parking on verges in Hartest is causing damage to the road edge in places and the narrowness of the roads throughout Hartest are not conducive to allowing on-street parking.  Proposals for new development must make provision for parking for residents and visitors off the highway in accordance with the current standards.  </w:t>
      </w:r>
    </w:p>
    <w:p w14:paraId="7003E85D" w14:textId="77777777" w:rsidR="00527566" w:rsidRPr="009163FB" w:rsidRDefault="00527566" w:rsidP="00E34830">
      <w:pPr>
        <w:spacing w:line="240" w:lineRule="auto"/>
        <w:ind w:left="709" w:hanging="709"/>
        <w:jc w:val="left"/>
        <w:rPr>
          <w:szCs w:val="24"/>
        </w:rPr>
      </w:pPr>
    </w:p>
    <w:p w14:paraId="5E07FC7E" w14:textId="31FEBC25" w:rsidR="00527566" w:rsidRPr="00527566" w:rsidRDefault="00380208" w:rsidP="009C717B">
      <w:pPr>
        <w:pStyle w:val="Heading2"/>
        <w:pBdr>
          <w:top w:val="single" w:sz="24" w:space="1" w:color="C00000"/>
          <w:left w:val="single" w:sz="24" w:space="4" w:color="C00000"/>
          <w:bottom w:val="single" w:sz="24" w:space="1" w:color="C00000"/>
          <w:right w:val="single" w:sz="24" w:space="4" w:color="C00000"/>
        </w:pBdr>
        <w:ind w:left="709"/>
        <w:rPr>
          <w:rStyle w:val="SubtleEmphasis"/>
          <w:rFonts w:ascii="Gill Sans MT" w:hAnsi="Gill Sans MT" w:cs="Times New Roman"/>
          <w:b/>
          <w:i w:val="0"/>
          <w:iCs w:val="0"/>
          <w:sz w:val="26"/>
          <w:szCs w:val="26"/>
        </w:rPr>
      </w:pPr>
      <w:bookmarkStart w:id="765" w:name="_Toc508571605"/>
      <w:r w:rsidRPr="00527566">
        <w:rPr>
          <w:rStyle w:val="SubtleEmphasis"/>
          <w:rFonts w:ascii="Gill Sans MT" w:hAnsi="Gill Sans MT" w:cs="Times New Roman"/>
          <w:b/>
          <w:i w:val="0"/>
          <w:iCs w:val="0"/>
          <w:sz w:val="26"/>
          <w:szCs w:val="26"/>
        </w:rPr>
        <w:t>P</w:t>
      </w:r>
      <w:r>
        <w:rPr>
          <w:rStyle w:val="SubtleEmphasis"/>
          <w:rFonts w:ascii="Gill Sans MT" w:hAnsi="Gill Sans MT" w:cs="Times New Roman"/>
          <w:b/>
          <w:i w:val="0"/>
          <w:iCs w:val="0"/>
          <w:sz w:val="26"/>
          <w:szCs w:val="26"/>
        </w:rPr>
        <w:t>olicy</w:t>
      </w:r>
      <w:r w:rsidRPr="00527566">
        <w:rPr>
          <w:rStyle w:val="SubtleEmphasis"/>
          <w:rFonts w:ascii="Gill Sans MT" w:hAnsi="Gill Sans MT" w:cs="Times New Roman"/>
          <w:b/>
          <w:i w:val="0"/>
          <w:iCs w:val="0"/>
          <w:sz w:val="26"/>
          <w:szCs w:val="26"/>
        </w:rPr>
        <w:t xml:space="preserve"> </w:t>
      </w:r>
      <w:r w:rsidR="00527566" w:rsidRPr="00527566">
        <w:rPr>
          <w:rStyle w:val="SubtleEmphasis"/>
          <w:rFonts w:ascii="Gill Sans MT" w:hAnsi="Gill Sans MT" w:cs="Times New Roman"/>
          <w:b/>
          <w:i w:val="0"/>
          <w:iCs w:val="0"/>
          <w:sz w:val="26"/>
          <w:szCs w:val="26"/>
        </w:rPr>
        <w:t>HAR 14 – Design Principles</w:t>
      </w:r>
      <w:bookmarkEnd w:id="765"/>
      <w:r w:rsidR="00527566" w:rsidRPr="00527566">
        <w:rPr>
          <w:rStyle w:val="SubtleEmphasis"/>
          <w:rFonts w:ascii="Gill Sans MT" w:hAnsi="Gill Sans MT" w:cs="Times New Roman"/>
          <w:b/>
          <w:i w:val="0"/>
          <w:iCs w:val="0"/>
          <w:sz w:val="26"/>
          <w:szCs w:val="26"/>
        </w:rPr>
        <w:t xml:space="preserve"> </w:t>
      </w:r>
    </w:p>
    <w:p w14:paraId="736E4BE1" w14:textId="77777777" w:rsidR="00527566" w:rsidRPr="00697E77" w:rsidRDefault="00527566" w:rsidP="009C717B">
      <w:pPr>
        <w:pBdr>
          <w:top w:val="single" w:sz="24" w:space="1" w:color="C00000"/>
          <w:left w:val="single" w:sz="24" w:space="4" w:color="C00000"/>
          <w:bottom w:val="single" w:sz="24" w:space="1" w:color="C00000"/>
          <w:right w:val="single" w:sz="24" w:space="4" w:color="C00000"/>
        </w:pBdr>
        <w:spacing w:after="120" w:line="240" w:lineRule="auto"/>
        <w:ind w:left="709"/>
        <w:jc w:val="left"/>
        <w:rPr>
          <w:rStyle w:val="SubtleEmphasis"/>
          <w:rFonts w:ascii="Gill Sans MT" w:hAnsi="Gill Sans MT"/>
          <w:b w:val="0"/>
          <w:i w:val="0"/>
          <w:color w:val="000000" w:themeColor="text1"/>
        </w:rPr>
      </w:pPr>
      <w:r w:rsidRPr="00697E77">
        <w:rPr>
          <w:rStyle w:val="SubtleEmphasis"/>
          <w:rFonts w:ascii="Gill Sans MT" w:hAnsi="Gill Sans MT"/>
          <w:b w:val="0"/>
          <w:i w:val="0"/>
          <w:color w:val="000000" w:themeColor="text1"/>
        </w:rPr>
        <w:t>Proposals should be informed by the two Hartest character assessment reports (Natural Features and Landscape Features in the Parish and Hartest The Built Environment – Character Analysis) and</w:t>
      </w:r>
    </w:p>
    <w:p w14:paraId="6961FC55" w14:textId="77777777" w:rsidR="00527566" w:rsidRPr="00697E77" w:rsidRDefault="00527566" w:rsidP="009C717B">
      <w:pPr>
        <w:pBdr>
          <w:top w:val="single" w:sz="24" w:space="1" w:color="C00000"/>
          <w:left w:val="single" w:sz="24" w:space="4" w:color="C00000"/>
          <w:bottom w:val="single" w:sz="24" w:space="1" w:color="C00000"/>
          <w:right w:val="single" w:sz="24" w:space="4" w:color="C00000"/>
        </w:pBdr>
        <w:spacing w:after="120" w:line="240" w:lineRule="auto"/>
        <w:ind w:left="1276" w:hanging="567"/>
        <w:jc w:val="left"/>
        <w:rPr>
          <w:rStyle w:val="SubtleEmphasis"/>
          <w:rFonts w:ascii="Gill Sans MT" w:hAnsi="Gill Sans MT"/>
          <w:b w:val="0"/>
          <w:i w:val="0"/>
          <w:color w:val="000000" w:themeColor="text1"/>
        </w:rPr>
      </w:pPr>
      <w:r w:rsidRPr="00697E77">
        <w:rPr>
          <w:rStyle w:val="SubtleEmphasis"/>
          <w:rFonts w:ascii="Gill Sans MT" w:hAnsi="Gill Sans MT"/>
          <w:b w:val="0"/>
          <w:i w:val="0"/>
          <w:color w:val="000000" w:themeColor="text1"/>
        </w:rPr>
        <w:t xml:space="preserve">a. </w:t>
      </w:r>
      <w:r w:rsidRPr="00697E77">
        <w:rPr>
          <w:rStyle w:val="SubtleEmphasis"/>
          <w:rFonts w:ascii="Gill Sans MT" w:hAnsi="Gill Sans MT"/>
          <w:b w:val="0"/>
          <w:i w:val="0"/>
          <w:color w:val="000000" w:themeColor="text1"/>
        </w:rPr>
        <w:tab/>
        <w:t>recognise and reinforce existing local distinctiveness (including special qualities of the landscape, built development and the interrelationship between the two) in relation to location, layout, height of buildings, building materials, density and design;</w:t>
      </w:r>
    </w:p>
    <w:p w14:paraId="6F1A43FC" w14:textId="77777777" w:rsidR="00527566" w:rsidRPr="00697E77" w:rsidRDefault="00527566" w:rsidP="009C717B">
      <w:pPr>
        <w:pBdr>
          <w:top w:val="single" w:sz="24" w:space="1" w:color="C00000"/>
          <w:left w:val="single" w:sz="24" w:space="4" w:color="C00000"/>
          <w:bottom w:val="single" w:sz="24" w:space="1" w:color="C00000"/>
          <w:right w:val="single" w:sz="24" w:space="4" w:color="C00000"/>
        </w:pBdr>
        <w:spacing w:after="120" w:line="240" w:lineRule="auto"/>
        <w:ind w:left="1276" w:hanging="567"/>
        <w:jc w:val="left"/>
        <w:rPr>
          <w:rStyle w:val="SubtleEmphasis"/>
          <w:rFonts w:ascii="Gill Sans MT" w:hAnsi="Gill Sans MT"/>
          <w:b w:val="0"/>
          <w:i w:val="0"/>
          <w:color w:val="000000" w:themeColor="text1"/>
        </w:rPr>
      </w:pPr>
      <w:r w:rsidRPr="00697E77">
        <w:rPr>
          <w:rStyle w:val="SubtleEmphasis"/>
          <w:rFonts w:ascii="Gill Sans MT" w:hAnsi="Gill Sans MT"/>
          <w:b w:val="0"/>
          <w:i w:val="0"/>
          <w:color w:val="000000" w:themeColor="text1"/>
        </w:rPr>
        <w:t>b.</w:t>
      </w:r>
      <w:r w:rsidRPr="00697E77">
        <w:rPr>
          <w:rStyle w:val="SubtleEmphasis"/>
          <w:rFonts w:ascii="Gill Sans MT" w:hAnsi="Gill Sans MT"/>
          <w:b w:val="0"/>
          <w:i w:val="0"/>
          <w:color w:val="000000" w:themeColor="text1"/>
        </w:rPr>
        <w:tab/>
        <w:t xml:space="preserve">where necessary, be supported by a landscape character appraisal; </w:t>
      </w:r>
    </w:p>
    <w:p w14:paraId="5DAF0518" w14:textId="77777777" w:rsidR="00527566" w:rsidRPr="00697E77" w:rsidRDefault="00527566" w:rsidP="009C717B">
      <w:pPr>
        <w:pBdr>
          <w:top w:val="single" w:sz="24" w:space="1" w:color="C00000"/>
          <w:left w:val="single" w:sz="24" w:space="4" w:color="C00000"/>
          <w:bottom w:val="single" w:sz="24" w:space="1" w:color="C00000"/>
          <w:right w:val="single" w:sz="24" w:space="4" w:color="C00000"/>
        </w:pBdr>
        <w:spacing w:after="120" w:line="240" w:lineRule="auto"/>
        <w:ind w:left="1276" w:hanging="567"/>
        <w:jc w:val="left"/>
        <w:rPr>
          <w:rStyle w:val="SubtleEmphasis"/>
          <w:rFonts w:ascii="Gill Sans MT" w:hAnsi="Gill Sans MT"/>
          <w:b w:val="0"/>
          <w:i w:val="0"/>
          <w:color w:val="000000" w:themeColor="text1"/>
        </w:rPr>
      </w:pPr>
      <w:r w:rsidRPr="00697E77">
        <w:rPr>
          <w:rStyle w:val="SubtleEmphasis"/>
          <w:rFonts w:ascii="Gill Sans MT" w:hAnsi="Gill Sans MT"/>
          <w:b w:val="0"/>
          <w:i w:val="0"/>
          <w:color w:val="000000" w:themeColor="text1"/>
        </w:rPr>
        <w:t xml:space="preserve">c. </w:t>
      </w:r>
      <w:r w:rsidRPr="00697E77">
        <w:rPr>
          <w:rStyle w:val="SubtleEmphasis"/>
          <w:rFonts w:ascii="Gill Sans MT" w:hAnsi="Gill Sans MT"/>
          <w:b w:val="0"/>
          <w:i w:val="0"/>
          <w:color w:val="000000" w:themeColor="text1"/>
        </w:rPr>
        <w:tab/>
        <w:t xml:space="preserve">conserve or enhance Hartest’s heritage assets in line with Policy HAR 14; </w:t>
      </w:r>
    </w:p>
    <w:p w14:paraId="1E634EF3" w14:textId="77777777" w:rsidR="00527566" w:rsidRPr="00697E77" w:rsidRDefault="00527566" w:rsidP="009C717B">
      <w:pPr>
        <w:pBdr>
          <w:top w:val="single" w:sz="24" w:space="1" w:color="C00000"/>
          <w:left w:val="single" w:sz="24" w:space="4" w:color="C00000"/>
          <w:bottom w:val="single" w:sz="24" w:space="1" w:color="C00000"/>
          <w:right w:val="single" w:sz="24" w:space="4" w:color="C00000"/>
        </w:pBdr>
        <w:spacing w:after="120" w:line="240" w:lineRule="auto"/>
        <w:ind w:left="1276" w:hanging="567"/>
        <w:jc w:val="left"/>
        <w:rPr>
          <w:rStyle w:val="SubtleEmphasis"/>
          <w:rFonts w:ascii="Gill Sans MT" w:hAnsi="Gill Sans MT"/>
          <w:b w:val="0"/>
          <w:i w:val="0"/>
          <w:color w:val="000000" w:themeColor="text1"/>
        </w:rPr>
      </w:pPr>
      <w:r w:rsidRPr="00697E77">
        <w:rPr>
          <w:rStyle w:val="SubtleEmphasis"/>
          <w:rFonts w:ascii="Gill Sans MT" w:hAnsi="Gill Sans MT"/>
          <w:b w:val="0"/>
          <w:i w:val="0"/>
          <w:color w:val="000000" w:themeColor="text1"/>
        </w:rPr>
        <w:t xml:space="preserve">d. </w:t>
      </w:r>
      <w:r w:rsidRPr="00697E77">
        <w:rPr>
          <w:rStyle w:val="SubtleEmphasis"/>
          <w:rFonts w:ascii="Gill Sans MT" w:hAnsi="Gill Sans MT"/>
          <w:b w:val="0"/>
          <w:i w:val="0"/>
          <w:color w:val="000000" w:themeColor="text1"/>
        </w:rPr>
        <w:tab/>
        <w:t xml:space="preserve">not involve the loss of gardens and important open, green or landscaped areas which make a significant contribution to the character and appearance of that part of the village; </w:t>
      </w:r>
    </w:p>
    <w:p w14:paraId="62D882F6" w14:textId="77777777" w:rsidR="00527566" w:rsidRPr="00697E77" w:rsidRDefault="00527566" w:rsidP="009C717B">
      <w:pPr>
        <w:pBdr>
          <w:top w:val="single" w:sz="24" w:space="1" w:color="C00000"/>
          <w:left w:val="single" w:sz="24" w:space="4" w:color="C00000"/>
          <w:bottom w:val="single" w:sz="24" w:space="1" w:color="C00000"/>
          <w:right w:val="single" w:sz="24" w:space="4" w:color="C00000"/>
        </w:pBdr>
        <w:spacing w:after="120" w:line="240" w:lineRule="auto"/>
        <w:ind w:left="1276" w:hanging="567"/>
        <w:jc w:val="left"/>
        <w:rPr>
          <w:rStyle w:val="SubtleEmphasis"/>
          <w:rFonts w:ascii="Gill Sans MT" w:hAnsi="Gill Sans MT"/>
          <w:b w:val="0"/>
          <w:i w:val="0"/>
          <w:color w:val="000000" w:themeColor="text1"/>
        </w:rPr>
      </w:pPr>
      <w:r w:rsidRPr="00697E77">
        <w:rPr>
          <w:rStyle w:val="SubtleEmphasis"/>
          <w:rFonts w:ascii="Gill Sans MT" w:hAnsi="Gill Sans MT"/>
          <w:b w:val="0"/>
          <w:i w:val="0"/>
          <w:color w:val="000000" w:themeColor="text1"/>
        </w:rPr>
        <w:t xml:space="preserve">e. </w:t>
      </w:r>
      <w:r w:rsidRPr="00697E77">
        <w:rPr>
          <w:rStyle w:val="SubtleEmphasis"/>
          <w:rFonts w:ascii="Gill Sans MT" w:hAnsi="Gill Sans MT"/>
          <w:b w:val="0"/>
          <w:i w:val="0"/>
          <w:color w:val="000000" w:themeColor="text1"/>
        </w:rPr>
        <w:tab/>
        <w:t xml:space="preserve">incorporate sustainable design and construction measures and energy efficiency measures; </w:t>
      </w:r>
    </w:p>
    <w:p w14:paraId="27250A89" w14:textId="77777777" w:rsidR="00527566" w:rsidRPr="00697E77" w:rsidRDefault="00527566" w:rsidP="009C717B">
      <w:pPr>
        <w:pBdr>
          <w:top w:val="single" w:sz="24" w:space="1" w:color="C00000"/>
          <w:left w:val="single" w:sz="24" w:space="4" w:color="C00000"/>
          <w:bottom w:val="single" w:sz="24" w:space="1" w:color="C00000"/>
          <w:right w:val="single" w:sz="24" w:space="4" w:color="C00000"/>
        </w:pBdr>
        <w:spacing w:after="120" w:line="240" w:lineRule="auto"/>
        <w:ind w:left="1276" w:hanging="567"/>
        <w:jc w:val="left"/>
        <w:rPr>
          <w:rStyle w:val="SubtleEmphasis"/>
          <w:rFonts w:ascii="Gill Sans MT" w:hAnsi="Gill Sans MT"/>
          <w:b w:val="0"/>
          <w:i w:val="0"/>
          <w:color w:val="000000" w:themeColor="text1"/>
        </w:rPr>
      </w:pPr>
      <w:r w:rsidRPr="00697E77">
        <w:rPr>
          <w:rStyle w:val="SubtleEmphasis"/>
          <w:rFonts w:ascii="Gill Sans MT" w:hAnsi="Gill Sans MT"/>
          <w:b w:val="0"/>
          <w:i w:val="0"/>
          <w:color w:val="000000" w:themeColor="text1"/>
        </w:rPr>
        <w:t>f.</w:t>
      </w:r>
      <w:r w:rsidRPr="00697E77">
        <w:rPr>
          <w:rStyle w:val="SubtleEmphasis"/>
          <w:rFonts w:ascii="Gill Sans MT" w:hAnsi="Gill Sans MT"/>
          <w:b w:val="0"/>
          <w:i w:val="0"/>
          <w:color w:val="000000" w:themeColor="text1"/>
        </w:rPr>
        <w:tab/>
        <w:t>produce designs, in accordance with standards, that maintain or enhance the safety of the highway network ensuring that all vehicle parking is provided within the plot;</w:t>
      </w:r>
    </w:p>
    <w:p w14:paraId="5311E436" w14:textId="77777777" w:rsidR="00527566" w:rsidRPr="00697E77" w:rsidRDefault="00527566" w:rsidP="009C717B">
      <w:pPr>
        <w:pBdr>
          <w:top w:val="single" w:sz="24" w:space="1" w:color="C00000"/>
          <w:left w:val="single" w:sz="24" w:space="4" w:color="C00000"/>
          <w:bottom w:val="single" w:sz="24" w:space="1" w:color="C00000"/>
          <w:right w:val="single" w:sz="24" w:space="4" w:color="C00000"/>
        </w:pBdr>
        <w:spacing w:after="120" w:line="240" w:lineRule="auto"/>
        <w:ind w:left="1276" w:hanging="567"/>
        <w:rPr>
          <w:rStyle w:val="Strong"/>
          <w:rFonts w:cs="Arial"/>
          <w:b w:val="0"/>
          <w:color w:val="000000" w:themeColor="text1"/>
          <w:szCs w:val="24"/>
        </w:rPr>
      </w:pPr>
      <w:r w:rsidRPr="00697E77">
        <w:rPr>
          <w:rStyle w:val="Strong"/>
          <w:rFonts w:cs="Arial"/>
          <w:b w:val="0"/>
          <w:color w:val="000000" w:themeColor="text1"/>
          <w:szCs w:val="24"/>
        </w:rPr>
        <w:t>g.</w:t>
      </w:r>
      <w:r w:rsidRPr="00697E77">
        <w:rPr>
          <w:rStyle w:val="SubtleEmphasis"/>
          <w:rFonts w:ascii="Gill Sans MT" w:hAnsi="Gill Sans MT"/>
          <w:b w:val="0"/>
          <w:i w:val="0"/>
          <w:color w:val="000000" w:themeColor="text1"/>
        </w:rPr>
        <w:tab/>
      </w:r>
      <w:r w:rsidRPr="00697E77">
        <w:rPr>
          <w:rStyle w:val="Strong"/>
          <w:rFonts w:cs="Arial"/>
          <w:b w:val="0"/>
          <w:color w:val="000000" w:themeColor="text1"/>
          <w:szCs w:val="24"/>
        </w:rPr>
        <w:t>not expose people or property to the risk of all sources of flooding and incorporate measures to manage and mitigate flood risk;</w:t>
      </w:r>
      <w:r w:rsidRPr="00697E77">
        <w:rPr>
          <w:rStyle w:val="Strong"/>
          <w:rFonts w:cs="Arial"/>
          <w:b w:val="0"/>
          <w:color w:val="000000" w:themeColor="text1"/>
          <w:szCs w:val="24"/>
        </w:rPr>
        <w:tab/>
      </w:r>
    </w:p>
    <w:p w14:paraId="706CDF87" w14:textId="77777777" w:rsidR="00527566" w:rsidRPr="00697E77" w:rsidRDefault="00527566" w:rsidP="009C717B">
      <w:pPr>
        <w:pBdr>
          <w:top w:val="single" w:sz="24" w:space="1" w:color="C00000"/>
          <w:left w:val="single" w:sz="24" w:space="4" w:color="C00000"/>
          <w:bottom w:val="single" w:sz="24" w:space="1" w:color="C00000"/>
          <w:right w:val="single" w:sz="24" w:space="4" w:color="C00000"/>
        </w:pBdr>
        <w:spacing w:after="120" w:line="240" w:lineRule="auto"/>
        <w:ind w:left="1276" w:hanging="567"/>
        <w:rPr>
          <w:rStyle w:val="Emphasis"/>
          <w:rFonts w:cs="Calibri"/>
          <w:i w:val="0"/>
          <w:color w:val="000000" w:themeColor="text1"/>
          <w:szCs w:val="24"/>
        </w:rPr>
      </w:pPr>
      <w:r w:rsidRPr="00697E77">
        <w:rPr>
          <w:rStyle w:val="Strong"/>
          <w:rFonts w:cs="Arial"/>
          <w:b w:val="0"/>
          <w:color w:val="000000" w:themeColor="text1"/>
          <w:szCs w:val="24"/>
        </w:rPr>
        <w:t>h.</w:t>
      </w:r>
      <w:r w:rsidRPr="00697E77">
        <w:rPr>
          <w:rStyle w:val="Strong"/>
          <w:rFonts w:cs="Arial"/>
          <w:b w:val="0"/>
          <w:color w:val="000000" w:themeColor="text1"/>
          <w:szCs w:val="24"/>
        </w:rPr>
        <w:tab/>
        <w:t>for areas at risk from surface water flooding as identified by the Environment Agency *, b</w:t>
      </w:r>
      <w:r w:rsidRPr="00697E77">
        <w:rPr>
          <w:rFonts w:eastAsia="dejavusans-oblique" w:cstheme="minorHAnsi"/>
          <w:iCs/>
          <w:color w:val="000000" w:themeColor="text1"/>
          <w:szCs w:val="24"/>
        </w:rPr>
        <w:t xml:space="preserve">e entirely self sufficient in their ability to manage surface water run-off and </w:t>
      </w:r>
      <w:r w:rsidRPr="00697E77">
        <w:rPr>
          <w:rStyle w:val="Emphasis"/>
          <w:rFonts w:cs="Calibri"/>
          <w:i w:val="0"/>
          <w:color w:val="000000" w:themeColor="text1"/>
          <w:szCs w:val="24"/>
        </w:rPr>
        <w:t>be designed and constructed to reduce the overall level of flood risk to the use of the site and elsewhere when compared to the current use.</w:t>
      </w:r>
    </w:p>
    <w:p w14:paraId="121790E9" w14:textId="77777777" w:rsidR="00527566" w:rsidRPr="00697E77" w:rsidRDefault="00527566" w:rsidP="009C717B">
      <w:pPr>
        <w:pBdr>
          <w:top w:val="single" w:sz="24" w:space="1" w:color="C00000"/>
          <w:left w:val="single" w:sz="24" w:space="4" w:color="C00000"/>
          <w:bottom w:val="single" w:sz="24" w:space="1" w:color="C00000"/>
          <w:right w:val="single" w:sz="24" w:space="4" w:color="C00000"/>
        </w:pBdr>
        <w:spacing w:line="240" w:lineRule="auto"/>
        <w:ind w:left="709"/>
        <w:rPr>
          <w:ins w:id="766" w:author="Ian Poole [2]" w:date="2018-03-11T10:23:00Z"/>
          <w:rFonts w:cs="Calibri"/>
          <w:color w:val="000000" w:themeColor="text1"/>
          <w:sz w:val="22"/>
          <w:szCs w:val="20"/>
        </w:rPr>
      </w:pPr>
      <w:r w:rsidRPr="00697E77">
        <w:rPr>
          <w:rStyle w:val="Strong"/>
          <w:rFonts w:cs="Calibri"/>
          <w:b w:val="0"/>
          <w:color w:val="000000" w:themeColor="text1"/>
        </w:rPr>
        <w:t>Applicants are strongly, encouraged to incorporate, sustainable urban drainage systems such as green roofs in order to assist with the management of surface water run-off</w:t>
      </w:r>
      <w:r w:rsidRPr="00697E77">
        <w:rPr>
          <w:rStyle w:val="Emphasis"/>
          <w:rFonts w:cs="Calibri"/>
          <w:i w:val="0"/>
          <w:color w:val="000000" w:themeColor="text1"/>
        </w:rPr>
        <w:t>.</w:t>
      </w:r>
      <w:r w:rsidRPr="00697E77">
        <w:rPr>
          <w:rFonts w:cs="Calibri"/>
          <w:color w:val="000000" w:themeColor="text1"/>
          <w:sz w:val="22"/>
          <w:szCs w:val="20"/>
        </w:rPr>
        <w:t xml:space="preserve"> </w:t>
      </w:r>
      <w:ins w:id="767" w:author="Ian Poole [2]" w:date="2018-03-11T10:23:00Z">
        <w:r w:rsidRPr="00697E77">
          <w:rPr>
            <w:rFonts w:cs="Calibri"/>
            <w:color w:val="000000" w:themeColor="text1"/>
            <w:sz w:val="22"/>
            <w:szCs w:val="20"/>
          </w:rPr>
          <w:t>Surface water disposal to the public sewerage network should only be considered where is has been demonstrated that there are no reasonable alternatives having followed surface water hierarchy.</w:t>
        </w:r>
      </w:ins>
    </w:p>
    <w:p w14:paraId="1BC83E2C" w14:textId="2D021CDD" w:rsidR="00527566" w:rsidRPr="00697E77" w:rsidRDefault="00527566" w:rsidP="00527566">
      <w:pPr>
        <w:spacing w:line="240" w:lineRule="auto"/>
        <w:ind w:left="709"/>
        <w:rPr>
          <w:rFonts w:cs="Calibri"/>
          <w:color w:val="000000" w:themeColor="text1"/>
          <w:sz w:val="22"/>
          <w:szCs w:val="20"/>
        </w:rPr>
      </w:pPr>
    </w:p>
    <w:p w14:paraId="6FAF07A9" w14:textId="77777777" w:rsidR="00C55FB6" w:rsidRPr="009163FB" w:rsidRDefault="00C55FB6" w:rsidP="00E34830">
      <w:pPr>
        <w:jc w:val="left"/>
        <w:rPr>
          <w:szCs w:val="24"/>
        </w:rPr>
      </w:pPr>
    </w:p>
    <w:p w14:paraId="638D00AB" w14:textId="77777777" w:rsidR="003A5595" w:rsidRDefault="003A5595" w:rsidP="003A5595"/>
    <w:p w14:paraId="335F886C" w14:textId="77777777" w:rsidR="00916287" w:rsidRDefault="00916287" w:rsidP="003A5595">
      <w:pPr>
        <w:rPr>
          <w:rStyle w:val="Hyperlink"/>
          <w:color w:val="000000" w:themeColor="text1"/>
          <w:szCs w:val="24"/>
        </w:rPr>
      </w:pPr>
      <w:r w:rsidRPr="003A5595">
        <w:t xml:space="preserve">Details of areas susceptible to flooding can be found on the government website at </w:t>
      </w:r>
      <w:hyperlink r:id="rId31" w:history="1">
        <w:r w:rsidRPr="003A5595">
          <w:rPr>
            <w:rStyle w:val="Hyperlink"/>
            <w:color w:val="000000" w:themeColor="text1"/>
            <w:szCs w:val="24"/>
          </w:rPr>
          <w:t>https://flood-warning-information.service.gov.uk/long-term-flood-risk</w:t>
        </w:r>
      </w:hyperlink>
      <w:r w:rsidR="001550A5" w:rsidRPr="00C27FB8">
        <w:rPr>
          <w:rStyle w:val="Hyperlink"/>
          <w:color w:val="000000" w:themeColor="text1"/>
          <w:szCs w:val="24"/>
          <w:u w:val="none"/>
        </w:rPr>
        <w:t xml:space="preserve"> and is illustrated </w:t>
      </w:r>
      <w:r w:rsidR="00C27FB8">
        <w:rPr>
          <w:rStyle w:val="Hyperlink"/>
          <w:color w:val="000000" w:themeColor="text1"/>
          <w:szCs w:val="24"/>
          <w:u w:val="none"/>
        </w:rPr>
        <w:t xml:space="preserve">in paragraph 11.10 </w:t>
      </w:r>
      <w:r w:rsidR="001550A5" w:rsidRPr="00C27FB8">
        <w:rPr>
          <w:rStyle w:val="Hyperlink"/>
          <w:color w:val="000000" w:themeColor="text1"/>
          <w:szCs w:val="24"/>
          <w:u w:val="none"/>
        </w:rPr>
        <w:t>below.</w:t>
      </w:r>
    </w:p>
    <w:p w14:paraId="73016B14" w14:textId="77777777" w:rsidR="00C27FB8" w:rsidRDefault="00C27FB8" w:rsidP="003A5595">
      <w:pPr>
        <w:rPr>
          <w:rStyle w:val="Hyperlink"/>
          <w:color w:val="000000" w:themeColor="text1"/>
          <w:szCs w:val="24"/>
        </w:rPr>
        <w:sectPr w:rsidR="00C27FB8">
          <w:pgSz w:w="11906" w:h="16838"/>
          <w:pgMar w:top="1440" w:right="1440" w:bottom="1440" w:left="1440" w:header="708" w:footer="708" w:gutter="0"/>
          <w:cols w:space="708"/>
          <w:docGrid w:linePitch="360"/>
        </w:sectPr>
      </w:pPr>
    </w:p>
    <w:p w14:paraId="1875C1EC" w14:textId="77777777" w:rsidR="00297217" w:rsidRDefault="00297217" w:rsidP="00E34830">
      <w:pPr>
        <w:pStyle w:val="Heading1"/>
        <w:jc w:val="left"/>
        <w:rPr>
          <w:ins w:id="768" w:author="Ian Poole" w:date="2017-10-16T08:28:00Z"/>
          <w:sz w:val="40"/>
          <w:szCs w:val="40"/>
        </w:rPr>
        <w:sectPr w:rsidR="00297217" w:rsidSect="00CD44C4">
          <w:type w:val="continuous"/>
          <w:pgSz w:w="11906" w:h="16838"/>
          <w:pgMar w:top="1440" w:right="1440" w:bottom="1440" w:left="1440" w:header="708" w:footer="708" w:gutter="0"/>
          <w:cols w:space="708"/>
          <w:rtlGutter/>
          <w:docGrid w:linePitch="360"/>
        </w:sectPr>
      </w:pPr>
    </w:p>
    <w:p w14:paraId="789D44AF" w14:textId="77777777" w:rsidR="00C55FB6" w:rsidRPr="00A361B5" w:rsidRDefault="00C55FB6" w:rsidP="00A361B5">
      <w:pPr>
        <w:pStyle w:val="Heading1"/>
      </w:pPr>
      <w:bookmarkStart w:id="769" w:name="_Toc508569674"/>
      <w:r w:rsidRPr="00A361B5">
        <w:lastRenderedPageBreak/>
        <w:t>10.</w:t>
      </w:r>
      <w:r w:rsidRPr="00A361B5">
        <w:tab/>
        <w:t>Local Economy</w:t>
      </w:r>
      <w:bookmarkEnd w:id="769"/>
    </w:p>
    <w:p w14:paraId="4460F87E" w14:textId="77777777" w:rsidR="00C55FB6" w:rsidRPr="00A90C3A" w:rsidRDefault="00C55FB6" w:rsidP="00E34830">
      <w:pPr>
        <w:jc w:val="left"/>
        <w:rPr>
          <w:rFonts w:cs="Myriad-Roman"/>
          <w:color w:val="C00000"/>
          <w:szCs w:val="24"/>
        </w:rPr>
      </w:pPr>
      <w:r>
        <w:rPr>
          <w:szCs w:val="24"/>
        </w:rPr>
        <w:t>10</w:t>
      </w:r>
      <w:r w:rsidRPr="00A90C3A">
        <w:rPr>
          <w:szCs w:val="24"/>
        </w:rPr>
        <w:t>.1</w:t>
      </w:r>
      <w:r w:rsidRPr="00A90C3A">
        <w:rPr>
          <w:szCs w:val="24"/>
        </w:rPr>
        <w:tab/>
      </w:r>
      <w:r w:rsidRPr="00A90C3A">
        <w:rPr>
          <w:b/>
          <w:szCs w:val="24"/>
        </w:rPr>
        <w:t>Objective:</w:t>
      </w:r>
      <w:r w:rsidRPr="00A90C3A">
        <w:rPr>
          <w:szCs w:val="24"/>
        </w:rPr>
        <w:t xml:space="preserve"> </w:t>
      </w:r>
    </w:p>
    <w:p w14:paraId="5729CA9F" w14:textId="77777777" w:rsidR="00C55FB6" w:rsidRPr="00A90C3A" w:rsidRDefault="00C55FB6" w:rsidP="00E34830">
      <w:pPr>
        <w:ind w:firstLine="720"/>
        <w:jc w:val="left"/>
        <w:rPr>
          <w:rFonts w:cs="Myriad-Roman"/>
          <w:b/>
          <w:caps/>
          <w:color w:val="C00000"/>
          <w:szCs w:val="24"/>
        </w:rPr>
      </w:pPr>
      <w:r w:rsidRPr="00A90C3A">
        <w:rPr>
          <w:rFonts w:cs="Myriad-Roman"/>
          <w:b/>
          <w:color w:val="C00000"/>
          <w:szCs w:val="24"/>
        </w:rPr>
        <w:t>Increase opportunities for local economic investment and growth</w:t>
      </w:r>
    </w:p>
    <w:p w14:paraId="794F0F39" w14:textId="77777777" w:rsidR="00C55FB6" w:rsidRPr="00A90C3A" w:rsidRDefault="00C55FB6" w:rsidP="00E34830">
      <w:pPr>
        <w:jc w:val="left"/>
        <w:rPr>
          <w:szCs w:val="24"/>
        </w:rPr>
      </w:pPr>
    </w:p>
    <w:p w14:paraId="6907F943" w14:textId="77777777" w:rsidR="00C55FB6" w:rsidRPr="00A90C3A" w:rsidRDefault="00C55FB6" w:rsidP="00E34830">
      <w:pPr>
        <w:ind w:firstLine="720"/>
        <w:jc w:val="left"/>
        <w:rPr>
          <w:b/>
          <w:szCs w:val="24"/>
        </w:rPr>
      </w:pPr>
      <w:r w:rsidRPr="00A90C3A">
        <w:rPr>
          <w:b/>
          <w:szCs w:val="24"/>
        </w:rPr>
        <w:t>What the evidence shows</w:t>
      </w:r>
    </w:p>
    <w:p w14:paraId="71F26D68" w14:textId="77777777" w:rsidR="00C55FB6" w:rsidRPr="00A90C3A" w:rsidRDefault="00C55FB6" w:rsidP="00E34830">
      <w:pPr>
        <w:spacing w:line="276" w:lineRule="auto"/>
        <w:ind w:left="709" w:hanging="709"/>
        <w:jc w:val="left"/>
        <w:rPr>
          <w:szCs w:val="24"/>
        </w:rPr>
      </w:pPr>
      <w:r>
        <w:rPr>
          <w:szCs w:val="24"/>
        </w:rPr>
        <w:t>10</w:t>
      </w:r>
      <w:r w:rsidRPr="00A90C3A">
        <w:rPr>
          <w:szCs w:val="24"/>
        </w:rPr>
        <w:t>.2</w:t>
      </w:r>
      <w:r w:rsidRPr="00A90C3A">
        <w:rPr>
          <w:szCs w:val="24"/>
        </w:rPr>
        <w:tab/>
        <w:t xml:space="preserve">The 2011 Census identifies that 61% of the residents aged 16 to 74 were in employment, </w:t>
      </w:r>
      <w:r>
        <w:rPr>
          <w:szCs w:val="24"/>
        </w:rPr>
        <w:t xml:space="preserve">a figure similar to though a </w:t>
      </w:r>
      <w:r w:rsidR="0083068D">
        <w:rPr>
          <w:szCs w:val="24"/>
        </w:rPr>
        <w:t xml:space="preserve">little </w:t>
      </w:r>
      <w:r>
        <w:rPr>
          <w:szCs w:val="24"/>
        </w:rPr>
        <w:t>lower than that in surrounding villages.</w:t>
      </w:r>
      <w:r w:rsidRPr="00A90C3A">
        <w:rPr>
          <w:szCs w:val="24"/>
        </w:rPr>
        <w:t xml:space="preserve"> In contrast, nearly 22% of the same age group were retired compared with an average of 18% when Hartest and the surrounding villages are compared.  </w:t>
      </w:r>
    </w:p>
    <w:p w14:paraId="7C5C2876" w14:textId="77777777" w:rsidR="00C55FB6" w:rsidRPr="00A90C3A" w:rsidRDefault="00C55FB6" w:rsidP="00E34830">
      <w:pPr>
        <w:spacing w:line="276" w:lineRule="auto"/>
        <w:jc w:val="left"/>
        <w:rPr>
          <w:szCs w:val="24"/>
        </w:rPr>
      </w:pPr>
    </w:p>
    <w:p w14:paraId="76893678" w14:textId="77777777" w:rsidR="00C55FB6" w:rsidRPr="00A90C3A" w:rsidRDefault="00C55FB6" w:rsidP="00E34830">
      <w:pPr>
        <w:jc w:val="left"/>
        <w:rPr>
          <w:szCs w:val="24"/>
        </w:rPr>
      </w:pPr>
    </w:p>
    <w:p w14:paraId="08FB8053" w14:textId="77777777" w:rsidR="00C55FB6" w:rsidRDefault="0083068D" w:rsidP="00E34830">
      <w:pPr>
        <w:spacing w:line="240" w:lineRule="auto"/>
        <w:ind w:left="709" w:hanging="709"/>
        <w:jc w:val="left"/>
        <w:rPr>
          <w:szCs w:val="24"/>
        </w:rPr>
      </w:pPr>
      <w:r>
        <w:rPr>
          <w:szCs w:val="24"/>
        </w:rPr>
        <w:t>Fig 10.1</w:t>
      </w:r>
    </w:p>
    <w:p w14:paraId="3376A4D4" w14:textId="77777777" w:rsidR="0083068D" w:rsidRPr="00A90C3A" w:rsidRDefault="0083068D" w:rsidP="00E34830">
      <w:pPr>
        <w:spacing w:line="240" w:lineRule="auto"/>
        <w:ind w:left="709" w:hanging="709"/>
        <w:jc w:val="left"/>
        <w:rPr>
          <w:szCs w:val="24"/>
        </w:rPr>
      </w:pPr>
    </w:p>
    <w:p w14:paraId="699E2717" w14:textId="77777777" w:rsidR="00C55FB6" w:rsidRPr="00A90C3A" w:rsidRDefault="00C55FB6" w:rsidP="00E34830">
      <w:pPr>
        <w:spacing w:line="240" w:lineRule="auto"/>
        <w:ind w:left="709" w:hanging="709"/>
        <w:jc w:val="left"/>
        <w:rPr>
          <w:i/>
          <w:szCs w:val="24"/>
        </w:rPr>
      </w:pPr>
      <w:r>
        <w:rPr>
          <w:szCs w:val="24"/>
        </w:rPr>
        <w:t>10.</w:t>
      </w:r>
      <w:r w:rsidRPr="00A90C3A">
        <w:rPr>
          <w:szCs w:val="24"/>
        </w:rPr>
        <w:t>3</w:t>
      </w:r>
      <w:r w:rsidRPr="00A90C3A">
        <w:rPr>
          <w:szCs w:val="24"/>
        </w:rPr>
        <w:tab/>
        <w:t xml:space="preserve">The average distance those living in Hartest travelled to work in 2011 was 27.9 kilometres (17.3 miles).  However, </w:t>
      </w:r>
      <w:r>
        <w:rPr>
          <w:szCs w:val="24"/>
        </w:rPr>
        <w:t>16</w:t>
      </w:r>
      <w:r w:rsidRPr="00A90C3A">
        <w:rPr>
          <w:szCs w:val="24"/>
        </w:rPr>
        <w:t>% of those in employment work mainly at home</w:t>
      </w:r>
      <w:r>
        <w:rPr>
          <w:szCs w:val="24"/>
        </w:rPr>
        <w:t xml:space="preserve"> which is a more than double the rate across Babergh and is also higher than in nearby villages.  Not surprisingly, those </w:t>
      </w:r>
      <w:r w:rsidR="0083068D">
        <w:rPr>
          <w:szCs w:val="24"/>
        </w:rPr>
        <w:t xml:space="preserve">who </w:t>
      </w:r>
      <w:r>
        <w:rPr>
          <w:szCs w:val="24"/>
        </w:rPr>
        <w:t>do travel out of the village for work travel primarily by car with only a small proportion going by bus or other means.</w:t>
      </w:r>
      <w:r w:rsidRPr="00A90C3A">
        <w:rPr>
          <w:szCs w:val="24"/>
        </w:rPr>
        <w:tab/>
      </w:r>
    </w:p>
    <w:p w14:paraId="734E8188" w14:textId="77777777" w:rsidR="00C55FB6" w:rsidRPr="00A90C3A" w:rsidRDefault="00C55FB6" w:rsidP="00E34830">
      <w:pPr>
        <w:spacing w:line="240" w:lineRule="auto"/>
        <w:ind w:left="709" w:hanging="709"/>
        <w:jc w:val="left"/>
        <w:rPr>
          <w:i/>
          <w:szCs w:val="24"/>
        </w:rPr>
      </w:pPr>
      <w:r w:rsidRPr="00A90C3A">
        <w:rPr>
          <w:i/>
          <w:szCs w:val="24"/>
        </w:rPr>
        <w:tab/>
      </w:r>
    </w:p>
    <w:p w14:paraId="25CC38FE" w14:textId="77777777" w:rsidR="00C55FB6" w:rsidRPr="00D3399A" w:rsidRDefault="00C55FB6" w:rsidP="00E34830">
      <w:pPr>
        <w:spacing w:line="240" w:lineRule="auto"/>
        <w:jc w:val="left"/>
        <w:rPr>
          <w:b/>
          <w:szCs w:val="24"/>
        </w:rPr>
      </w:pPr>
      <w:r>
        <w:rPr>
          <w:szCs w:val="24"/>
        </w:rPr>
        <w:tab/>
      </w:r>
      <w:r>
        <w:rPr>
          <w:b/>
          <w:szCs w:val="24"/>
        </w:rPr>
        <w:t xml:space="preserve">Encouraging employment opportunities </w:t>
      </w:r>
    </w:p>
    <w:p w14:paraId="26B3220C" w14:textId="77777777" w:rsidR="00C55FB6" w:rsidRPr="00A90C3A" w:rsidRDefault="00C55FB6" w:rsidP="00E34830">
      <w:pPr>
        <w:spacing w:line="240" w:lineRule="auto"/>
        <w:ind w:left="709" w:hanging="709"/>
        <w:jc w:val="left"/>
        <w:rPr>
          <w:szCs w:val="24"/>
        </w:rPr>
      </w:pPr>
      <w:r>
        <w:rPr>
          <w:szCs w:val="24"/>
        </w:rPr>
        <w:t>10</w:t>
      </w:r>
      <w:r w:rsidRPr="00A90C3A">
        <w:rPr>
          <w:szCs w:val="24"/>
        </w:rPr>
        <w:t>.4</w:t>
      </w:r>
      <w:r w:rsidRPr="00A90C3A">
        <w:rPr>
          <w:szCs w:val="24"/>
        </w:rPr>
        <w:tab/>
        <w:t xml:space="preserve">Providing appropriate local opportunities for people to live and work in the village is important for the local economy and the potential to support local services.  In small villages like Hartest, such opportunities will be limited due to the potential impacts of establishing new business buildings in a village environment or in the countryside.  However, opportunities often exist to convert existing buildings, such as barns and redundant agricultural buildings in a sympathetic way that ensures that the building stays in use and that local opportunities for employment are available.  </w:t>
      </w:r>
    </w:p>
    <w:p w14:paraId="412DDB8F" w14:textId="77777777" w:rsidR="00C55FB6" w:rsidRPr="00A90C3A" w:rsidRDefault="00C55FB6" w:rsidP="00E34830">
      <w:pPr>
        <w:spacing w:line="240" w:lineRule="auto"/>
        <w:ind w:left="709" w:hanging="709"/>
        <w:jc w:val="left"/>
        <w:rPr>
          <w:szCs w:val="24"/>
        </w:rPr>
      </w:pPr>
    </w:p>
    <w:p w14:paraId="174CD571" w14:textId="77777777" w:rsidR="00C55FB6" w:rsidRPr="00A90C3A" w:rsidRDefault="00C55FB6" w:rsidP="00E34830">
      <w:pPr>
        <w:spacing w:line="240" w:lineRule="auto"/>
        <w:ind w:left="709" w:hanging="709"/>
        <w:jc w:val="left"/>
        <w:rPr>
          <w:szCs w:val="24"/>
        </w:rPr>
      </w:pPr>
      <w:r>
        <w:rPr>
          <w:szCs w:val="24"/>
        </w:rPr>
        <w:t>10</w:t>
      </w:r>
      <w:r w:rsidRPr="00A90C3A">
        <w:rPr>
          <w:szCs w:val="24"/>
        </w:rPr>
        <w:t>.5</w:t>
      </w:r>
      <w:r w:rsidRPr="00A90C3A">
        <w:rPr>
          <w:szCs w:val="24"/>
        </w:rPr>
        <w:tab/>
        <w:t xml:space="preserve">Tourism </w:t>
      </w:r>
      <w:r>
        <w:rPr>
          <w:szCs w:val="24"/>
        </w:rPr>
        <w:t>could become</w:t>
      </w:r>
      <w:r w:rsidRPr="00A90C3A">
        <w:rPr>
          <w:szCs w:val="24"/>
        </w:rPr>
        <w:t xml:space="preserve"> an increasingly important part of the local economy, especially given the proximity of Bury St Edmunds, Cambridge and the Dedham Vale Area of Outstanding Natural Beauty.  There is a lack of tourist accommodation in appropriate circumstances</w:t>
      </w:r>
      <w:r>
        <w:rPr>
          <w:szCs w:val="24"/>
        </w:rPr>
        <w:t xml:space="preserve"> in accordance with the existing policies in the Babergh Local Plan</w:t>
      </w:r>
      <w:r w:rsidRPr="00A90C3A">
        <w:rPr>
          <w:szCs w:val="24"/>
        </w:rPr>
        <w:t>.</w:t>
      </w:r>
    </w:p>
    <w:p w14:paraId="79A51761" w14:textId="77777777" w:rsidR="00C55FB6" w:rsidRPr="00A90C3A" w:rsidRDefault="00C55FB6" w:rsidP="00E34830">
      <w:pPr>
        <w:spacing w:line="240" w:lineRule="auto"/>
        <w:ind w:left="709" w:hanging="709"/>
        <w:jc w:val="left"/>
        <w:rPr>
          <w:szCs w:val="24"/>
        </w:rPr>
      </w:pPr>
    </w:p>
    <w:p w14:paraId="4D7EE171" w14:textId="77777777" w:rsidR="00234BBF" w:rsidRDefault="00C55FB6" w:rsidP="00E34830">
      <w:pPr>
        <w:spacing w:line="240" w:lineRule="auto"/>
        <w:ind w:left="709" w:hanging="709"/>
        <w:jc w:val="left"/>
        <w:rPr>
          <w:szCs w:val="24"/>
        </w:rPr>
      </w:pPr>
      <w:r>
        <w:rPr>
          <w:szCs w:val="24"/>
        </w:rPr>
        <w:t>10</w:t>
      </w:r>
      <w:r w:rsidRPr="00A90C3A">
        <w:rPr>
          <w:szCs w:val="24"/>
        </w:rPr>
        <w:t>.6</w:t>
      </w:r>
      <w:r w:rsidRPr="00A90C3A">
        <w:rPr>
          <w:szCs w:val="24"/>
        </w:rPr>
        <w:tab/>
      </w:r>
      <w:r>
        <w:rPr>
          <w:szCs w:val="24"/>
        </w:rPr>
        <w:t xml:space="preserve">The Babergh Core Strategy and Policy CS17 in particular, supports a range of measures </w:t>
      </w:r>
      <w:r w:rsidR="0091767E">
        <w:rPr>
          <w:szCs w:val="24"/>
        </w:rPr>
        <w:t xml:space="preserve">“through the encouragement </w:t>
      </w:r>
      <w:r w:rsidR="00234BBF">
        <w:rPr>
          <w:szCs w:val="24"/>
        </w:rPr>
        <w:t>of:</w:t>
      </w:r>
    </w:p>
    <w:p w14:paraId="179B99F9" w14:textId="77777777" w:rsidR="00234BBF" w:rsidRDefault="00234BBF" w:rsidP="00767A6C">
      <w:pPr>
        <w:spacing w:line="240" w:lineRule="auto"/>
        <w:ind w:left="1560" w:hanging="426"/>
        <w:jc w:val="left"/>
        <w:rPr>
          <w:szCs w:val="24"/>
        </w:rPr>
      </w:pPr>
      <w:r>
        <w:rPr>
          <w:szCs w:val="24"/>
        </w:rPr>
        <w:t>i)</w:t>
      </w:r>
      <w:r>
        <w:rPr>
          <w:szCs w:val="24"/>
        </w:rPr>
        <w:tab/>
        <w:t>proposals for farm diversification;</w:t>
      </w:r>
    </w:p>
    <w:p w14:paraId="476EAAD7" w14:textId="77777777" w:rsidR="00234BBF" w:rsidRDefault="00234BBF" w:rsidP="00767A6C">
      <w:pPr>
        <w:spacing w:line="240" w:lineRule="auto"/>
        <w:ind w:left="1560" w:hanging="426"/>
        <w:jc w:val="left"/>
        <w:rPr>
          <w:szCs w:val="24"/>
        </w:rPr>
      </w:pPr>
      <w:r>
        <w:rPr>
          <w:szCs w:val="24"/>
        </w:rPr>
        <w:t>ii)</w:t>
      </w:r>
      <w:r>
        <w:rPr>
          <w:szCs w:val="24"/>
        </w:rPr>
        <w:tab/>
        <w:t>the re-use of redundant rural buildings;</w:t>
      </w:r>
    </w:p>
    <w:p w14:paraId="7B9CDB95" w14:textId="77777777" w:rsidR="00234BBF" w:rsidRDefault="00234BBF" w:rsidP="00767A6C">
      <w:pPr>
        <w:spacing w:line="240" w:lineRule="auto"/>
        <w:ind w:left="1560" w:hanging="426"/>
        <w:jc w:val="left"/>
        <w:rPr>
          <w:szCs w:val="24"/>
        </w:rPr>
      </w:pPr>
      <w:r>
        <w:rPr>
          <w:szCs w:val="24"/>
        </w:rPr>
        <w:t>iii)</w:t>
      </w:r>
      <w:r>
        <w:rPr>
          <w:szCs w:val="24"/>
        </w:rPr>
        <w:tab/>
        <w:t>sustainable tourism and leisure based businesses (including those offering a diverse range of visitor accommodation, activities or experiences);</w:t>
      </w:r>
    </w:p>
    <w:p w14:paraId="4BA0EF65" w14:textId="77777777" w:rsidR="00234BBF" w:rsidRDefault="00234BBF" w:rsidP="00767A6C">
      <w:pPr>
        <w:spacing w:line="240" w:lineRule="auto"/>
        <w:ind w:left="1560" w:hanging="426"/>
        <w:jc w:val="left"/>
        <w:rPr>
          <w:szCs w:val="24"/>
        </w:rPr>
      </w:pPr>
      <w:r>
        <w:rPr>
          <w:szCs w:val="24"/>
        </w:rPr>
        <w:t>iv)</w:t>
      </w:r>
      <w:r>
        <w:rPr>
          <w:szCs w:val="24"/>
        </w:rPr>
        <w:tab/>
        <w:t>businesses involved in the renewable energy / low carbon industry at an appropriate scale for the location;</w:t>
      </w:r>
    </w:p>
    <w:p w14:paraId="780CD0BA" w14:textId="77777777" w:rsidR="00234BBF" w:rsidRDefault="00234BBF" w:rsidP="00767A6C">
      <w:pPr>
        <w:spacing w:line="240" w:lineRule="auto"/>
        <w:ind w:left="1560" w:hanging="426"/>
        <w:jc w:val="left"/>
        <w:rPr>
          <w:szCs w:val="24"/>
        </w:rPr>
      </w:pPr>
      <w:r>
        <w:rPr>
          <w:szCs w:val="24"/>
        </w:rPr>
        <w:t>v)</w:t>
      </w:r>
      <w:r>
        <w:rPr>
          <w:szCs w:val="24"/>
        </w:rPr>
        <w:tab/>
        <w:t>rural ‘business parks’, and workshops, rural and community based business ‘hubs’ that share facilities and other innovative rural enterprises, and innovative business practices such as co-operative or micro-businesses based on shared facilities / services;</w:t>
      </w:r>
    </w:p>
    <w:p w14:paraId="1EB06403" w14:textId="77777777" w:rsidR="00234BBF" w:rsidRDefault="00234BBF" w:rsidP="00767A6C">
      <w:pPr>
        <w:spacing w:line="240" w:lineRule="auto"/>
        <w:ind w:left="1560" w:hanging="426"/>
        <w:jc w:val="left"/>
        <w:rPr>
          <w:szCs w:val="24"/>
        </w:rPr>
      </w:pPr>
      <w:r>
        <w:rPr>
          <w:szCs w:val="24"/>
        </w:rPr>
        <w:lastRenderedPageBreak/>
        <w:t xml:space="preserve">vi) </w:t>
      </w:r>
      <w:r>
        <w:rPr>
          <w:szCs w:val="24"/>
        </w:rPr>
        <w:tab/>
        <w:t>and, where appropriate, farm shops and farmers markets”</w:t>
      </w:r>
    </w:p>
    <w:p w14:paraId="6FF9850E" w14:textId="77777777" w:rsidR="00234BBF" w:rsidRDefault="00234BBF" w:rsidP="00767A6C">
      <w:pPr>
        <w:spacing w:line="240" w:lineRule="auto"/>
        <w:jc w:val="left"/>
        <w:rPr>
          <w:szCs w:val="24"/>
        </w:rPr>
      </w:pPr>
      <w:r>
        <w:rPr>
          <w:szCs w:val="24"/>
        </w:rPr>
        <w:t xml:space="preserve"> </w:t>
      </w:r>
    </w:p>
    <w:p w14:paraId="52724C3E" w14:textId="6AD1E446" w:rsidR="00C55FB6" w:rsidRDefault="00C55FB6" w:rsidP="00767A6C">
      <w:pPr>
        <w:spacing w:line="240" w:lineRule="auto"/>
        <w:ind w:left="709"/>
        <w:jc w:val="left"/>
        <w:rPr>
          <w:ins w:id="770" w:author="Ian Poole [2]" w:date="2018-03-11T09:55:00Z"/>
          <w:szCs w:val="24"/>
        </w:rPr>
      </w:pPr>
      <w:r w:rsidRPr="00A90C3A">
        <w:rPr>
          <w:szCs w:val="24"/>
        </w:rPr>
        <w:t xml:space="preserve">The </w:t>
      </w:r>
      <w:r w:rsidR="002205DA">
        <w:rPr>
          <w:szCs w:val="24"/>
        </w:rPr>
        <w:t>N</w:t>
      </w:r>
      <w:r w:rsidRPr="00A90C3A">
        <w:rPr>
          <w:szCs w:val="24"/>
        </w:rPr>
        <w:t xml:space="preserve">eighbourhood </w:t>
      </w:r>
      <w:r w:rsidR="002205DA">
        <w:rPr>
          <w:szCs w:val="24"/>
        </w:rPr>
        <w:t>P</w:t>
      </w:r>
      <w:r w:rsidRPr="00A90C3A">
        <w:rPr>
          <w:szCs w:val="24"/>
        </w:rPr>
        <w:t xml:space="preserve">lan </w:t>
      </w:r>
      <w:r>
        <w:rPr>
          <w:szCs w:val="24"/>
        </w:rPr>
        <w:t>reinforces this support</w:t>
      </w:r>
      <w:ins w:id="771" w:author="Ian Poole [2]" w:date="2018-03-11T09:59:00Z">
        <w:r w:rsidR="002B12E7">
          <w:rPr>
            <w:szCs w:val="24"/>
          </w:rPr>
          <w:t>,</w:t>
        </w:r>
      </w:ins>
      <w:r>
        <w:rPr>
          <w:szCs w:val="24"/>
        </w:rPr>
        <w:t xml:space="preserve"> </w:t>
      </w:r>
      <w:r w:rsidR="00234BBF">
        <w:rPr>
          <w:szCs w:val="24"/>
        </w:rPr>
        <w:t xml:space="preserve">as long as proposals </w:t>
      </w:r>
      <w:r w:rsidR="00E4542F">
        <w:rPr>
          <w:szCs w:val="24"/>
        </w:rPr>
        <w:t>do not have a detrimental impact on</w:t>
      </w:r>
      <w:r w:rsidR="00234BBF">
        <w:rPr>
          <w:szCs w:val="24"/>
        </w:rPr>
        <w:t xml:space="preserve"> the historic character, landscape setting and </w:t>
      </w:r>
      <w:r w:rsidR="00E4542F">
        <w:rPr>
          <w:szCs w:val="24"/>
        </w:rPr>
        <w:t>road network in the village.  T</w:t>
      </w:r>
      <w:r w:rsidRPr="00A90C3A">
        <w:rPr>
          <w:szCs w:val="24"/>
        </w:rPr>
        <w:t>he sympathetic conversion of redundant buildings that are built from traditional materials or are of historical or architectural merit to employment uses or to provide tourist accommodation</w:t>
      </w:r>
      <w:r w:rsidR="00E4542F">
        <w:rPr>
          <w:szCs w:val="24"/>
        </w:rPr>
        <w:t xml:space="preserve"> will be supported</w:t>
      </w:r>
      <w:r w:rsidRPr="00A90C3A">
        <w:rPr>
          <w:szCs w:val="24"/>
        </w:rPr>
        <w:t xml:space="preserve">. </w:t>
      </w:r>
    </w:p>
    <w:p w14:paraId="47899603" w14:textId="726B7BD2" w:rsidR="00A30D26" w:rsidRDefault="00A30D26" w:rsidP="00A30D26">
      <w:pPr>
        <w:spacing w:line="240" w:lineRule="auto"/>
        <w:jc w:val="left"/>
        <w:rPr>
          <w:ins w:id="772" w:author="Ian Poole [2]" w:date="2018-03-11T09:55:00Z"/>
          <w:szCs w:val="24"/>
        </w:rPr>
      </w:pPr>
    </w:p>
    <w:p w14:paraId="207A2EC3" w14:textId="07315AA7" w:rsidR="00A30D26" w:rsidRPr="00A90C3A" w:rsidRDefault="00A30D26" w:rsidP="00363056">
      <w:pPr>
        <w:spacing w:line="240" w:lineRule="auto"/>
        <w:ind w:left="709" w:hanging="709"/>
        <w:jc w:val="left"/>
        <w:rPr>
          <w:szCs w:val="24"/>
        </w:rPr>
      </w:pPr>
      <w:ins w:id="773" w:author="Ian Poole [2]" w:date="2018-03-11T09:55:00Z">
        <w:r>
          <w:rPr>
            <w:szCs w:val="24"/>
          </w:rPr>
          <w:t>10.7</w:t>
        </w:r>
        <w:r>
          <w:rPr>
            <w:szCs w:val="24"/>
          </w:rPr>
          <w:tab/>
          <w:t xml:space="preserve">Proposals for the conversion of </w:t>
        </w:r>
        <w:r w:rsidR="00363056">
          <w:rPr>
            <w:szCs w:val="24"/>
          </w:rPr>
          <w:t xml:space="preserve">barns or </w:t>
        </w:r>
        <w:r w:rsidR="00363056">
          <w:t xml:space="preserve">other redundant or under-used buildings in the countryside into dwellings </w:t>
        </w:r>
      </w:ins>
      <w:ins w:id="774" w:author="Ian Poole [2]" w:date="2018-03-11T09:56:00Z">
        <w:r w:rsidR="00363056">
          <w:t xml:space="preserve">will be determined in accordance with </w:t>
        </w:r>
        <w:r w:rsidR="00403D34">
          <w:t>Policy CR19 of the Babergh Local Plan Alteration No 2 (2006)</w:t>
        </w:r>
      </w:ins>
      <w:ins w:id="775" w:author="Ian Poole [2]" w:date="2018-03-11T10:06:00Z">
        <w:r w:rsidR="00942700">
          <w:t xml:space="preserve"> and the more recent </w:t>
        </w:r>
        <w:r w:rsidR="00F57D4D">
          <w:t>Policy CS</w:t>
        </w:r>
      </w:ins>
      <w:ins w:id="776" w:author="Ian Poole [2]" w:date="2018-03-11T10:07:00Z">
        <w:r w:rsidR="00F57D4D">
          <w:t>17: The Rural Economy</w:t>
        </w:r>
        <w:r w:rsidR="001D280C">
          <w:t>,</w:t>
        </w:r>
        <w:r w:rsidR="00F57D4D">
          <w:t xml:space="preserve"> of the Babergh Core Strategy </w:t>
        </w:r>
        <w:r w:rsidR="001D280C">
          <w:t>(2014)</w:t>
        </w:r>
      </w:ins>
      <w:ins w:id="777" w:author="Ian Poole [2]" w:date="2018-03-11T09:56:00Z">
        <w:r w:rsidR="00403D34">
          <w:t xml:space="preserve">. </w:t>
        </w:r>
      </w:ins>
      <w:ins w:id="778" w:author="Ian Poole [2]" w:date="2018-03-11T09:57:00Z">
        <w:r w:rsidR="0060491B">
          <w:t xml:space="preserve">The Local Plan states that the conversion of underused </w:t>
        </w:r>
        <w:r w:rsidR="000D3E70">
          <w:t xml:space="preserve">buildings in the countryside to residential and tourist / holiday </w:t>
        </w:r>
      </w:ins>
      <w:ins w:id="779" w:author="Ian Poole [2]" w:date="2018-03-11T09:58:00Z">
        <w:r w:rsidR="000D3E70">
          <w:t>accommodation</w:t>
        </w:r>
        <w:r w:rsidR="007E1598">
          <w:t xml:space="preserve"> will be regarded as the least preferred option.</w:t>
        </w:r>
        <w:r w:rsidR="000D3E70">
          <w:t xml:space="preserve"> </w:t>
        </w:r>
      </w:ins>
      <w:ins w:id="780" w:author="Ian Poole [2]" w:date="2018-03-11T10:08:00Z">
        <w:r w:rsidR="007B4AA2">
          <w:t xml:space="preserve">The Core Strategy </w:t>
        </w:r>
      </w:ins>
      <w:ins w:id="781" w:author="Ian Poole [2]" w:date="2018-03-11T10:10:00Z">
        <w:r w:rsidR="00D20BC9">
          <w:t xml:space="preserve">policy supports </w:t>
        </w:r>
        <w:r w:rsidR="00FA0139">
          <w:t>farm diversification</w:t>
        </w:r>
      </w:ins>
      <w:ins w:id="782" w:author="Ian Poole [2]" w:date="2018-03-11T10:11:00Z">
        <w:r w:rsidR="00A67D8A">
          <w:t xml:space="preserve"> </w:t>
        </w:r>
      </w:ins>
      <w:ins w:id="783" w:author="Ian Poole [2]" w:date="2018-03-11T10:12:00Z">
        <w:r w:rsidR="00A67D8A">
          <w:t>sustainable tourism</w:t>
        </w:r>
        <w:r w:rsidR="00251FB6">
          <w:t>,</w:t>
        </w:r>
        <w:r w:rsidR="00A67D8A">
          <w:t xml:space="preserve"> </w:t>
        </w:r>
        <w:r w:rsidR="00251FB6">
          <w:t xml:space="preserve">including those </w:t>
        </w:r>
      </w:ins>
      <w:ins w:id="784" w:author="Ian Poole [2]" w:date="2018-03-11T10:11:00Z">
        <w:r w:rsidR="00CE74F8">
          <w:t>the provision of</w:t>
        </w:r>
      </w:ins>
      <w:ins w:id="785" w:author="Ian Poole [2]" w:date="2018-03-11T10:13:00Z">
        <w:r w:rsidR="00037CF1">
          <w:t xml:space="preserve"> visitor accommodation.</w:t>
        </w:r>
      </w:ins>
      <w:ins w:id="786" w:author="Ian Poole [2]" w:date="2018-03-11T10:11:00Z">
        <w:r w:rsidR="00CE74F8">
          <w:t xml:space="preserve"> </w:t>
        </w:r>
      </w:ins>
      <w:ins w:id="787" w:author="Ian Poole [2]" w:date="2018-03-11T10:08:00Z">
        <w:r w:rsidR="007B4AA2">
          <w:t xml:space="preserve"> </w:t>
        </w:r>
      </w:ins>
    </w:p>
    <w:p w14:paraId="05E3BE91" w14:textId="77777777" w:rsidR="00C55FB6" w:rsidRPr="00A90C3A" w:rsidRDefault="00C55FB6" w:rsidP="00E34830">
      <w:pPr>
        <w:spacing w:line="240" w:lineRule="auto"/>
        <w:jc w:val="left"/>
        <w:rPr>
          <w:szCs w:val="24"/>
        </w:rPr>
      </w:pPr>
    </w:p>
    <w:p w14:paraId="0D128490" w14:textId="77777777" w:rsidR="00C55FB6" w:rsidRPr="00A90C3A" w:rsidRDefault="00C55FB6" w:rsidP="00E34830">
      <w:pPr>
        <w:tabs>
          <w:tab w:val="left" w:pos="8931"/>
        </w:tabs>
        <w:jc w:val="left"/>
        <w:rPr>
          <w:szCs w:val="24"/>
        </w:rPr>
      </w:pPr>
    </w:p>
    <w:p w14:paraId="1A745185" w14:textId="77777777" w:rsidR="00247066" w:rsidRPr="009C717B" w:rsidRDefault="00247066" w:rsidP="009C717B">
      <w:pPr>
        <w:pStyle w:val="Heading2"/>
        <w:pBdr>
          <w:top w:val="single" w:sz="24" w:space="1" w:color="C00000"/>
          <w:left w:val="single" w:sz="24" w:space="4" w:color="C00000"/>
          <w:bottom w:val="single" w:sz="24" w:space="1" w:color="C00000"/>
          <w:right w:val="single" w:sz="24" w:space="4" w:color="C00000"/>
        </w:pBdr>
        <w:ind w:left="709"/>
        <w:rPr>
          <w:rStyle w:val="Emphasis"/>
          <w:i w:val="0"/>
          <w:iCs w:val="0"/>
        </w:rPr>
      </w:pPr>
      <w:bookmarkStart w:id="788" w:name="_Hlk495658640"/>
      <w:bookmarkStart w:id="789" w:name="_Toc508571606"/>
      <w:r w:rsidRPr="009C717B">
        <w:rPr>
          <w:rStyle w:val="Emphasis"/>
          <w:i w:val="0"/>
          <w:iCs w:val="0"/>
        </w:rPr>
        <w:t>Policy HAR 1</w:t>
      </w:r>
      <w:ins w:id="790" w:author="Ian Poole" w:date="2017-10-27T15:03:00Z">
        <w:r w:rsidR="00605857" w:rsidRPr="009C717B">
          <w:rPr>
            <w:rStyle w:val="Emphasis"/>
            <w:i w:val="0"/>
            <w:iCs w:val="0"/>
          </w:rPr>
          <w:t>5</w:t>
        </w:r>
      </w:ins>
      <w:del w:id="791" w:author="Ian Poole" w:date="2017-10-16T08:28:00Z">
        <w:r w:rsidRPr="009C717B" w:rsidDel="00297217">
          <w:rPr>
            <w:rStyle w:val="Emphasis"/>
            <w:i w:val="0"/>
            <w:iCs w:val="0"/>
          </w:rPr>
          <w:delText>6</w:delText>
        </w:r>
      </w:del>
      <w:r w:rsidRPr="009C717B">
        <w:rPr>
          <w:rStyle w:val="Emphasis"/>
          <w:i w:val="0"/>
          <w:iCs w:val="0"/>
        </w:rPr>
        <w:t xml:space="preserve"> – Economic Development</w:t>
      </w:r>
      <w:bookmarkEnd w:id="789"/>
    </w:p>
    <w:p w14:paraId="7B68208C" w14:textId="77777777" w:rsidR="00247066" w:rsidRPr="009C717B" w:rsidRDefault="00247066" w:rsidP="009C717B">
      <w:pPr>
        <w:pBdr>
          <w:top w:val="single" w:sz="24" w:space="1" w:color="C00000"/>
          <w:left w:val="single" w:sz="24" w:space="4" w:color="C00000"/>
          <w:bottom w:val="single" w:sz="24" w:space="1" w:color="C00000"/>
          <w:right w:val="single" w:sz="24" w:space="4" w:color="C00000"/>
        </w:pBdr>
        <w:ind w:left="709"/>
        <w:rPr>
          <w:rFonts w:ascii="Tahoma" w:eastAsia="Times New Roman" w:hAnsi="Tahoma" w:cs="Tahoma"/>
          <w:color w:val="000000" w:themeColor="text1"/>
          <w:sz w:val="20"/>
          <w:szCs w:val="20"/>
        </w:rPr>
      </w:pPr>
    </w:p>
    <w:p w14:paraId="64B594C4" w14:textId="3EFB7287" w:rsidR="00247066" w:rsidRPr="009C717B" w:rsidRDefault="00247066" w:rsidP="009C717B">
      <w:pPr>
        <w:pBdr>
          <w:top w:val="single" w:sz="24" w:space="1" w:color="C00000"/>
          <w:left w:val="single" w:sz="24" w:space="4" w:color="C00000"/>
          <w:bottom w:val="single" w:sz="24" w:space="1" w:color="C00000"/>
          <w:right w:val="single" w:sz="24" w:space="4" w:color="C00000"/>
        </w:pBdr>
        <w:ind w:left="709"/>
        <w:rPr>
          <w:rFonts w:ascii="Tahoma" w:eastAsia="Times New Roman" w:hAnsi="Tahoma" w:cs="Tahoma"/>
          <w:color w:val="000000" w:themeColor="text1"/>
          <w:sz w:val="20"/>
          <w:szCs w:val="20"/>
        </w:rPr>
      </w:pPr>
      <w:r w:rsidRPr="009C717B">
        <w:rPr>
          <w:rStyle w:val="Emphasis"/>
          <w:rFonts w:eastAsia="Times New Roman"/>
          <w:i w:val="0"/>
          <w:color w:val="000000" w:themeColor="text1"/>
          <w:szCs w:val="24"/>
        </w:rPr>
        <w:t xml:space="preserve">Applications for new </w:t>
      </w:r>
      <w:ins w:id="792" w:author="Ian Poole [2]" w:date="2018-03-11T09:54:00Z">
        <w:r w:rsidR="00230D3C" w:rsidRPr="009C717B">
          <w:rPr>
            <w:rStyle w:val="Emphasis"/>
            <w:rFonts w:eastAsia="Times New Roman"/>
            <w:i w:val="0"/>
            <w:color w:val="000000" w:themeColor="text1"/>
            <w:szCs w:val="24"/>
          </w:rPr>
          <w:t xml:space="preserve">economic development </w:t>
        </w:r>
      </w:ins>
      <w:r w:rsidRPr="009C717B">
        <w:rPr>
          <w:rStyle w:val="Emphasis"/>
          <w:rFonts w:eastAsia="Times New Roman"/>
          <w:i w:val="0"/>
          <w:color w:val="000000" w:themeColor="text1"/>
          <w:szCs w:val="24"/>
        </w:rPr>
        <w:t xml:space="preserve">uses of redundant traditional farm buildings will be supported, providing it has been demonstrated that they are no longer viable or needed for farming. </w:t>
      </w:r>
    </w:p>
    <w:p w14:paraId="2BAD5B66" w14:textId="017C3145" w:rsidR="0073654F" w:rsidRPr="009C717B" w:rsidRDefault="00247066" w:rsidP="009C717B">
      <w:pPr>
        <w:pBdr>
          <w:top w:val="single" w:sz="24" w:space="1" w:color="C00000"/>
          <w:left w:val="single" w:sz="24" w:space="4" w:color="C00000"/>
          <w:bottom w:val="single" w:sz="24" w:space="1" w:color="C00000"/>
          <w:right w:val="single" w:sz="24" w:space="4" w:color="C00000"/>
        </w:pBdr>
        <w:ind w:left="709"/>
        <w:rPr>
          <w:rStyle w:val="Emphasis"/>
          <w:rFonts w:eastAsia="Times New Roman"/>
          <w:i w:val="0"/>
          <w:color w:val="000000" w:themeColor="text1"/>
          <w:szCs w:val="24"/>
        </w:rPr>
      </w:pPr>
      <w:del w:id="793" w:author="Ian Poole [2]" w:date="2018-03-11T09:54:00Z">
        <w:r w:rsidRPr="009C717B" w:rsidDel="0073654F">
          <w:rPr>
            <w:rStyle w:val="Emphasis"/>
            <w:rFonts w:eastAsia="Times New Roman"/>
            <w:i w:val="0"/>
            <w:color w:val="000000" w:themeColor="text1"/>
            <w:szCs w:val="24"/>
          </w:rPr>
          <w:delText xml:space="preserve">Re-use for </w:delText>
        </w:r>
        <w:r w:rsidRPr="009C717B" w:rsidDel="00230D3C">
          <w:rPr>
            <w:rStyle w:val="Emphasis"/>
            <w:rFonts w:eastAsia="Times New Roman"/>
            <w:i w:val="0"/>
            <w:color w:val="000000" w:themeColor="text1"/>
            <w:szCs w:val="24"/>
          </w:rPr>
          <w:delText xml:space="preserve">economic development </w:delText>
        </w:r>
        <w:r w:rsidRPr="009C717B" w:rsidDel="0073654F">
          <w:rPr>
            <w:rStyle w:val="Emphasis"/>
            <w:rFonts w:eastAsia="Times New Roman"/>
            <w:i w:val="0"/>
            <w:color w:val="000000" w:themeColor="text1"/>
            <w:szCs w:val="24"/>
          </w:rPr>
          <w:delText xml:space="preserve">purposes is preferred. </w:delText>
        </w:r>
      </w:del>
      <w:r w:rsidRPr="009C717B">
        <w:rPr>
          <w:rStyle w:val="Emphasis"/>
          <w:rFonts w:eastAsia="Times New Roman"/>
          <w:i w:val="0"/>
          <w:color w:val="000000" w:themeColor="text1"/>
          <w:szCs w:val="24"/>
        </w:rPr>
        <w:t xml:space="preserve">Development proposals involving </w:t>
      </w:r>
      <w:ins w:id="794" w:author="Ian Poole [2]" w:date="2018-03-11T10:02:00Z">
        <w:r w:rsidR="00131BDF" w:rsidRPr="009C717B">
          <w:rPr>
            <w:rStyle w:val="Emphasis"/>
            <w:rFonts w:eastAsia="Times New Roman"/>
            <w:i w:val="0"/>
            <w:color w:val="000000" w:themeColor="text1"/>
            <w:szCs w:val="24"/>
          </w:rPr>
          <w:t xml:space="preserve">the conversion of farm buildings </w:t>
        </w:r>
        <w:r w:rsidR="005C5416" w:rsidRPr="009C717B">
          <w:rPr>
            <w:rStyle w:val="Emphasis"/>
            <w:rFonts w:eastAsia="Times New Roman"/>
            <w:i w:val="0"/>
            <w:color w:val="000000" w:themeColor="text1"/>
            <w:szCs w:val="24"/>
          </w:rPr>
          <w:t xml:space="preserve">to </w:t>
        </w:r>
      </w:ins>
      <w:r w:rsidRPr="009C717B">
        <w:rPr>
          <w:rStyle w:val="Emphasis"/>
          <w:rFonts w:eastAsia="Times New Roman"/>
          <w:i w:val="0"/>
          <w:color w:val="000000" w:themeColor="text1"/>
          <w:szCs w:val="24"/>
        </w:rPr>
        <w:t xml:space="preserve">residential uses within the defined clusters will be determined in line with HAR3. </w:t>
      </w:r>
    </w:p>
    <w:p w14:paraId="4DBE3D7E" w14:textId="77777777" w:rsidR="00247066" w:rsidRPr="009C717B" w:rsidRDefault="00247066" w:rsidP="009C717B">
      <w:pPr>
        <w:pBdr>
          <w:top w:val="single" w:sz="24" w:space="1" w:color="C00000"/>
          <w:left w:val="single" w:sz="24" w:space="4" w:color="C00000"/>
          <w:bottom w:val="single" w:sz="24" w:space="1" w:color="C00000"/>
          <w:right w:val="single" w:sz="24" w:space="4" w:color="C00000"/>
        </w:pBdr>
        <w:ind w:left="709"/>
        <w:rPr>
          <w:rStyle w:val="Emphasis"/>
          <w:rFonts w:eastAsia="Times New Roman"/>
          <w:i w:val="0"/>
          <w:color w:val="000000" w:themeColor="text1"/>
          <w:szCs w:val="24"/>
        </w:rPr>
      </w:pPr>
      <w:r w:rsidRPr="009C717B">
        <w:rPr>
          <w:rStyle w:val="Emphasis"/>
          <w:rFonts w:eastAsia="Times New Roman"/>
          <w:i w:val="0"/>
          <w:color w:val="000000" w:themeColor="text1"/>
          <w:szCs w:val="24"/>
        </w:rPr>
        <w:t>Proposals which harm the rural economy will not be supported.</w:t>
      </w:r>
    </w:p>
    <w:bookmarkEnd w:id="788"/>
    <w:p w14:paraId="1649DBC6" w14:textId="77777777" w:rsidR="00C27FB8" w:rsidRPr="00C27FB8" w:rsidRDefault="00C27FB8" w:rsidP="009C717B">
      <w:pPr>
        <w:ind w:left="709"/>
        <w:rPr>
          <w:rFonts w:ascii="Tahoma" w:eastAsia="Times New Roman" w:hAnsi="Tahoma" w:cs="Tahoma"/>
          <w:color w:val="C00000"/>
          <w:sz w:val="20"/>
          <w:szCs w:val="20"/>
        </w:rPr>
      </w:pPr>
    </w:p>
    <w:p w14:paraId="2A80FBF8" w14:textId="77777777" w:rsidR="00C27FB8" w:rsidRDefault="00C27FB8" w:rsidP="00E34830">
      <w:pPr>
        <w:pStyle w:val="Heading1"/>
        <w:jc w:val="left"/>
        <w:rPr>
          <w:sz w:val="40"/>
          <w:szCs w:val="40"/>
        </w:rPr>
      </w:pPr>
    </w:p>
    <w:p w14:paraId="314F260C" w14:textId="77777777" w:rsidR="00C27FB8" w:rsidRPr="00C27FB8" w:rsidRDefault="00C27FB8" w:rsidP="00C27FB8">
      <w:pPr>
        <w:sectPr w:rsidR="00C27FB8" w:rsidRPr="00C27FB8" w:rsidSect="00297217">
          <w:pgSz w:w="11906" w:h="16838"/>
          <w:pgMar w:top="1440" w:right="1440" w:bottom="1440" w:left="1440" w:header="708" w:footer="708" w:gutter="0"/>
          <w:cols w:space="708"/>
          <w:rtlGutter/>
          <w:docGrid w:linePitch="360"/>
        </w:sectPr>
      </w:pPr>
    </w:p>
    <w:p w14:paraId="447362BD" w14:textId="77777777" w:rsidR="00C55FB6" w:rsidRPr="00A361B5" w:rsidRDefault="00C55FB6" w:rsidP="00A361B5">
      <w:pPr>
        <w:pStyle w:val="Heading1"/>
      </w:pPr>
      <w:bookmarkStart w:id="795" w:name="_Toc508569675"/>
      <w:r w:rsidRPr="00A361B5">
        <w:lastRenderedPageBreak/>
        <w:t>11.</w:t>
      </w:r>
      <w:r w:rsidRPr="00A361B5">
        <w:tab/>
        <w:t>Facilities and Services</w:t>
      </w:r>
      <w:bookmarkEnd w:id="795"/>
    </w:p>
    <w:p w14:paraId="199FD856" w14:textId="77777777" w:rsidR="00C55FB6" w:rsidRPr="00A90C3A" w:rsidRDefault="00C55FB6" w:rsidP="00E34830">
      <w:pPr>
        <w:spacing w:line="240" w:lineRule="auto"/>
        <w:ind w:left="709" w:hanging="709"/>
        <w:jc w:val="left"/>
        <w:rPr>
          <w:b/>
          <w:szCs w:val="24"/>
        </w:rPr>
      </w:pPr>
      <w:r>
        <w:rPr>
          <w:szCs w:val="24"/>
        </w:rPr>
        <w:t>11</w:t>
      </w:r>
      <w:r w:rsidRPr="00A90C3A">
        <w:rPr>
          <w:szCs w:val="24"/>
        </w:rPr>
        <w:t>.1</w:t>
      </w:r>
      <w:r w:rsidRPr="00A90C3A">
        <w:rPr>
          <w:szCs w:val="24"/>
        </w:rPr>
        <w:tab/>
      </w:r>
      <w:r w:rsidRPr="00A90C3A">
        <w:rPr>
          <w:b/>
          <w:szCs w:val="24"/>
        </w:rPr>
        <w:t>Objectives</w:t>
      </w:r>
    </w:p>
    <w:p w14:paraId="243B0F65" w14:textId="77777777" w:rsidR="00C55FB6" w:rsidRPr="00A90C3A" w:rsidRDefault="00C55FB6" w:rsidP="00E34830">
      <w:pPr>
        <w:spacing w:line="240" w:lineRule="auto"/>
        <w:ind w:left="709"/>
        <w:jc w:val="left"/>
        <w:rPr>
          <w:b/>
          <w:color w:val="C00000"/>
          <w:szCs w:val="24"/>
        </w:rPr>
      </w:pPr>
      <w:r w:rsidRPr="00A90C3A">
        <w:rPr>
          <w:b/>
          <w:color w:val="C00000"/>
          <w:szCs w:val="24"/>
        </w:rPr>
        <w:t>Support and improve the provision of social, community, recreational and other leisure facilities</w:t>
      </w:r>
    </w:p>
    <w:p w14:paraId="08CA595B" w14:textId="77777777" w:rsidR="00C55FB6" w:rsidRPr="00A90C3A" w:rsidRDefault="00C55FB6" w:rsidP="00E34830">
      <w:pPr>
        <w:spacing w:line="240" w:lineRule="auto"/>
        <w:ind w:left="709"/>
        <w:jc w:val="left"/>
        <w:rPr>
          <w:color w:val="C00000"/>
          <w:szCs w:val="24"/>
        </w:rPr>
      </w:pPr>
    </w:p>
    <w:p w14:paraId="55D2AC5C" w14:textId="77777777" w:rsidR="00C55FB6" w:rsidRPr="00A90C3A" w:rsidRDefault="00C55FB6" w:rsidP="00E34830">
      <w:pPr>
        <w:spacing w:line="240" w:lineRule="auto"/>
        <w:ind w:left="709"/>
        <w:jc w:val="left"/>
        <w:rPr>
          <w:b/>
          <w:color w:val="C00000"/>
          <w:szCs w:val="24"/>
        </w:rPr>
      </w:pPr>
      <w:r w:rsidRPr="00A90C3A">
        <w:rPr>
          <w:b/>
          <w:color w:val="C00000"/>
          <w:szCs w:val="24"/>
        </w:rPr>
        <w:t>Ensure that the level of services and infrastructure reasonably required to meet the day-to-day needs of the village are available</w:t>
      </w:r>
    </w:p>
    <w:p w14:paraId="0E2B1706" w14:textId="77777777" w:rsidR="00C55FB6" w:rsidRPr="00A90C3A" w:rsidRDefault="00C55FB6" w:rsidP="00E34830">
      <w:pPr>
        <w:ind w:left="993"/>
        <w:jc w:val="left"/>
        <w:rPr>
          <w:szCs w:val="24"/>
        </w:rPr>
      </w:pPr>
    </w:p>
    <w:p w14:paraId="261EED3D" w14:textId="77777777" w:rsidR="00C55FB6" w:rsidRPr="00A90C3A" w:rsidRDefault="00C55FB6" w:rsidP="00E34830">
      <w:pPr>
        <w:spacing w:line="240" w:lineRule="auto"/>
        <w:jc w:val="left"/>
        <w:rPr>
          <w:szCs w:val="24"/>
        </w:rPr>
      </w:pPr>
      <w:r>
        <w:rPr>
          <w:szCs w:val="24"/>
        </w:rPr>
        <w:t>11</w:t>
      </w:r>
      <w:r w:rsidRPr="00A90C3A">
        <w:rPr>
          <w:szCs w:val="24"/>
        </w:rPr>
        <w:t>.2</w:t>
      </w:r>
      <w:r w:rsidRPr="00A90C3A">
        <w:rPr>
          <w:szCs w:val="24"/>
        </w:rPr>
        <w:tab/>
      </w:r>
      <w:r w:rsidRPr="003E24A2">
        <w:rPr>
          <w:b/>
          <w:szCs w:val="24"/>
        </w:rPr>
        <w:t>What the evidence shows</w:t>
      </w:r>
    </w:p>
    <w:p w14:paraId="0B800F83" w14:textId="77777777" w:rsidR="00C55FB6" w:rsidRPr="00A90C3A" w:rsidRDefault="00C55FB6" w:rsidP="00E34830">
      <w:pPr>
        <w:spacing w:line="240" w:lineRule="auto"/>
        <w:ind w:left="709"/>
        <w:jc w:val="left"/>
        <w:rPr>
          <w:szCs w:val="24"/>
        </w:rPr>
      </w:pPr>
      <w:r w:rsidRPr="00A90C3A">
        <w:rPr>
          <w:szCs w:val="24"/>
        </w:rPr>
        <w:tab/>
        <w:t>For a village of its size, Hartest is relatively well provided for in terms of service provision.  As at September 2016 the following facilities were available:</w:t>
      </w:r>
    </w:p>
    <w:p w14:paraId="4ADFB99B" w14:textId="77777777" w:rsidR="00C55FB6" w:rsidRPr="00A90C3A" w:rsidRDefault="00C55FB6" w:rsidP="005B6BB2">
      <w:pPr>
        <w:autoSpaceDE w:val="0"/>
        <w:autoSpaceDN w:val="0"/>
        <w:adjustRightInd w:val="0"/>
        <w:spacing w:line="240" w:lineRule="auto"/>
        <w:ind w:left="709" w:hanging="709"/>
        <w:jc w:val="left"/>
        <w:rPr>
          <w:szCs w:val="24"/>
        </w:rPr>
      </w:pPr>
    </w:p>
    <w:p w14:paraId="03E03ED0" w14:textId="77777777" w:rsidR="00C55FB6" w:rsidRPr="00855FA4" w:rsidRDefault="00C55FB6" w:rsidP="00E30B11">
      <w:pPr>
        <w:pStyle w:val="ListParagraph"/>
        <w:numPr>
          <w:ilvl w:val="0"/>
          <w:numId w:val="13"/>
        </w:numPr>
        <w:spacing w:line="240" w:lineRule="auto"/>
        <w:ind w:left="1276" w:hanging="283"/>
        <w:jc w:val="left"/>
        <w:rPr>
          <w:sz w:val="22"/>
        </w:rPr>
      </w:pPr>
      <w:r w:rsidRPr="00855FA4">
        <w:rPr>
          <w:sz w:val="22"/>
        </w:rPr>
        <w:t xml:space="preserve">Village church </w:t>
      </w:r>
    </w:p>
    <w:p w14:paraId="4CD65A53" w14:textId="77777777" w:rsidR="00C55FB6" w:rsidRPr="00855FA4" w:rsidRDefault="00C55FB6" w:rsidP="00E30B11">
      <w:pPr>
        <w:pStyle w:val="ListParagraph"/>
        <w:numPr>
          <w:ilvl w:val="0"/>
          <w:numId w:val="13"/>
        </w:numPr>
        <w:spacing w:line="240" w:lineRule="auto"/>
        <w:ind w:left="1276" w:hanging="283"/>
        <w:jc w:val="left"/>
        <w:rPr>
          <w:sz w:val="22"/>
        </w:rPr>
      </w:pPr>
      <w:r w:rsidRPr="00855FA4">
        <w:rPr>
          <w:sz w:val="22"/>
        </w:rPr>
        <w:t>Pre</w:t>
      </w:r>
      <w:r w:rsidRPr="00855FA4">
        <w:rPr>
          <w:rFonts w:ascii="Cambria Math" w:hAnsi="Cambria Math" w:cs="Cambria Math"/>
          <w:sz w:val="22"/>
        </w:rPr>
        <w:t>‐</w:t>
      </w:r>
      <w:r w:rsidRPr="00855FA4">
        <w:rPr>
          <w:sz w:val="22"/>
        </w:rPr>
        <w:t xml:space="preserve">school / Primary school  </w:t>
      </w:r>
    </w:p>
    <w:p w14:paraId="5653F4CC" w14:textId="77777777" w:rsidR="00C55FB6" w:rsidRPr="00855FA4" w:rsidRDefault="00C55FB6" w:rsidP="00E30B11">
      <w:pPr>
        <w:pStyle w:val="ListParagraph"/>
        <w:numPr>
          <w:ilvl w:val="0"/>
          <w:numId w:val="13"/>
        </w:numPr>
        <w:spacing w:line="240" w:lineRule="auto"/>
        <w:ind w:left="1276" w:hanging="283"/>
        <w:jc w:val="left"/>
        <w:rPr>
          <w:sz w:val="22"/>
        </w:rPr>
      </w:pPr>
      <w:r w:rsidRPr="00855FA4">
        <w:rPr>
          <w:sz w:val="22"/>
        </w:rPr>
        <w:t xml:space="preserve">Doctors’ surgery </w:t>
      </w:r>
    </w:p>
    <w:p w14:paraId="6DE31D5C" w14:textId="77777777" w:rsidR="00C55FB6" w:rsidRPr="00855FA4" w:rsidRDefault="00C55FB6" w:rsidP="00E30B11">
      <w:pPr>
        <w:pStyle w:val="ListParagraph"/>
        <w:numPr>
          <w:ilvl w:val="0"/>
          <w:numId w:val="13"/>
        </w:numPr>
        <w:spacing w:line="240" w:lineRule="auto"/>
        <w:ind w:left="1276" w:hanging="283"/>
        <w:jc w:val="left"/>
        <w:rPr>
          <w:sz w:val="22"/>
        </w:rPr>
      </w:pPr>
      <w:r w:rsidRPr="00855FA4">
        <w:rPr>
          <w:sz w:val="22"/>
        </w:rPr>
        <w:t xml:space="preserve">The Institute </w:t>
      </w:r>
    </w:p>
    <w:p w14:paraId="3CEA37CD" w14:textId="77777777" w:rsidR="00C55FB6" w:rsidRPr="00855FA4" w:rsidRDefault="00C55FB6" w:rsidP="00E30B11">
      <w:pPr>
        <w:pStyle w:val="ListParagraph"/>
        <w:numPr>
          <w:ilvl w:val="0"/>
          <w:numId w:val="13"/>
        </w:numPr>
        <w:spacing w:line="240" w:lineRule="auto"/>
        <w:ind w:left="1276" w:hanging="283"/>
        <w:jc w:val="left"/>
        <w:rPr>
          <w:sz w:val="22"/>
        </w:rPr>
      </w:pPr>
      <w:r w:rsidRPr="00855FA4">
        <w:rPr>
          <w:sz w:val="22"/>
        </w:rPr>
        <w:t xml:space="preserve">The Crown pub </w:t>
      </w:r>
    </w:p>
    <w:p w14:paraId="006B842D" w14:textId="77777777" w:rsidR="00C55FB6" w:rsidRPr="00855FA4" w:rsidRDefault="00C55FB6" w:rsidP="00E30B11">
      <w:pPr>
        <w:pStyle w:val="ListParagraph"/>
        <w:numPr>
          <w:ilvl w:val="0"/>
          <w:numId w:val="13"/>
        </w:numPr>
        <w:spacing w:line="240" w:lineRule="auto"/>
        <w:ind w:left="1276" w:hanging="283"/>
        <w:jc w:val="left"/>
        <w:rPr>
          <w:sz w:val="22"/>
        </w:rPr>
      </w:pPr>
      <w:r w:rsidRPr="00855FA4">
        <w:rPr>
          <w:sz w:val="22"/>
        </w:rPr>
        <w:t>Mobile library</w:t>
      </w:r>
    </w:p>
    <w:p w14:paraId="37BA5783" w14:textId="77777777" w:rsidR="00C55FB6" w:rsidRPr="00855FA4" w:rsidRDefault="00C55FB6" w:rsidP="00E30B11">
      <w:pPr>
        <w:pStyle w:val="ListParagraph"/>
        <w:numPr>
          <w:ilvl w:val="0"/>
          <w:numId w:val="13"/>
        </w:numPr>
        <w:spacing w:line="240" w:lineRule="auto"/>
        <w:ind w:left="1276" w:hanging="283"/>
        <w:jc w:val="left"/>
        <w:rPr>
          <w:sz w:val="22"/>
        </w:rPr>
      </w:pPr>
      <w:r w:rsidRPr="00855FA4">
        <w:rPr>
          <w:sz w:val="22"/>
        </w:rPr>
        <w:t xml:space="preserve">Motor repair garage </w:t>
      </w:r>
    </w:p>
    <w:p w14:paraId="02BC1A08" w14:textId="77777777" w:rsidR="00C55FB6" w:rsidRPr="00855FA4" w:rsidRDefault="00C55FB6" w:rsidP="00E30B11">
      <w:pPr>
        <w:pStyle w:val="ListParagraph"/>
        <w:numPr>
          <w:ilvl w:val="0"/>
          <w:numId w:val="13"/>
        </w:numPr>
        <w:spacing w:line="240" w:lineRule="auto"/>
        <w:ind w:left="1276" w:hanging="283"/>
        <w:jc w:val="left"/>
        <w:rPr>
          <w:sz w:val="22"/>
        </w:rPr>
      </w:pPr>
      <w:r w:rsidRPr="00855FA4">
        <w:rPr>
          <w:sz w:val="22"/>
        </w:rPr>
        <w:t xml:space="preserve">Butcher  </w:t>
      </w:r>
    </w:p>
    <w:p w14:paraId="053F50E5" w14:textId="77777777" w:rsidR="00C55FB6" w:rsidRDefault="00C55FB6" w:rsidP="00E30B11">
      <w:pPr>
        <w:pStyle w:val="ListParagraph"/>
        <w:numPr>
          <w:ilvl w:val="0"/>
          <w:numId w:val="13"/>
        </w:numPr>
        <w:spacing w:line="240" w:lineRule="auto"/>
        <w:ind w:left="1276" w:hanging="283"/>
        <w:jc w:val="left"/>
        <w:rPr>
          <w:sz w:val="22"/>
        </w:rPr>
      </w:pPr>
      <w:r w:rsidRPr="00855FA4">
        <w:rPr>
          <w:sz w:val="22"/>
        </w:rPr>
        <w:t>Regular Farmers Market</w:t>
      </w:r>
    </w:p>
    <w:p w14:paraId="690F0635" w14:textId="77777777" w:rsidR="00C55FB6" w:rsidRPr="00855FA4" w:rsidRDefault="00C55FB6" w:rsidP="00E30B11">
      <w:pPr>
        <w:pStyle w:val="ListParagraph"/>
        <w:numPr>
          <w:ilvl w:val="0"/>
          <w:numId w:val="13"/>
        </w:numPr>
        <w:spacing w:line="240" w:lineRule="auto"/>
        <w:ind w:left="1276" w:hanging="283"/>
        <w:jc w:val="left"/>
        <w:rPr>
          <w:sz w:val="22"/>
        </w:rPr>
      </w:pPr>
      <w:r>
        <w:rPr>
          <w:sz w:val="22"/>
        </w:rPr>
        <w:t>Fish van</w:t>
      </w:r>
    </w:p>
    <w:p w14:paraId="006E05C0" w14:textId="77777777" w:rsidR="00C55FB6" w:rsidRPr="00A90C3A" w:rsidRDefault="00C55FB6" w:rsidP="00E34830">
      <w:pPr>
        <w:ind w:left="1276" w:hanging="283"/>
        <w:jc w:val="left"/>
        <w:rPr>
          <w:b/>
          <w:szCs w:val="24"/>
        </w:rPr>
      </w:pPr>
    </w:p>
    <w:p w14:paraId="17DF4D86" w14:textId="77777777" w:rsidR="00C55FB6" w:rsidRPr="00A90C3A" w:rsidRDefault="00C55FB6" w:rsidP="00E34830">
      <w:pPr>
        <w:spacing w:line="240" w:lineRule="auto"/>
        <w:ind w:left="709" w:hanging="709"/>
        <w:jc w:val="left"/>
        <w:rPr>
          <w:szCs w:val="24"/>
        </w:rPr>
      </w:pPr>
      <w:r>
        <w:rPr>
          <w:szCs w:val="24"/>
        </w:rPr>
        <w:t>11</w:t>
      </w:r>
      <w:r w:rsidRPr="00A90C3A">
        <w:rPr>
          <w:szCs w:val="24"/>
        </w:rPr>
        <w:t>.3</w:t>
      </w:r>
      <w:r w:rsidRPr="00A90C3A">
        <w:rPr>
          <w:szCs w:val="24"/>
        </w:rPr>
        <w:tab/>
        <w:t xml:space="preserve">The Hartest and Boxted Institute was </w:t>
      </w:r>
      <w:r>
        <w:rPr>
          <w:szCs w:val="24"/>
        </w:rPr>
        <w:t xml:space="preserve">designed by architect Sir Reginald Blomfield and </w:t>
      </w:r>
      <w:r w:rsidRPr="00A90C3A">
        <w:rPr>
          <w:szCs w:val="24"/>
        </w:rPr>
        <w:t xml:space="preserve">built in 1888 as a Reading Room for “the education of the men of the two villages.”  The design was based on the work of the English Arts and Crafts movement, in the style of William Morris, which is of particular significance locally, regionally and nationally.  The Institute was restored in 2002 with the support of the Heritage Lottery Fund and Babergh District Council and today provides a meeting place for residents and a venue for weddings, parties, performances and meetings. </w:t>
      </w:r>
    </w:p>
    <w:p w14:paraId="6CADDF0D" w14:textId="77777777" w:rsidR="00C55FB6" w:rsidRPr="00A90C3A" w:rsidRDefault="00C55FB6" w:rsidP="00E34830">
      <w:pPr>
        <w:spacing w:line="240" w:lineRule="auto"/>
        <w:ind w:left="709" w:hanging="709"/>
        <w:jc w:val="left"/>
        <w:rPr>
          <w:szCs w:val="24"/>
        </w:rPr>
      </w:pPr>
    </w:p>
    <w:p w14:paraId="6552E51A" w14:textId="77777777" w:rsidR="00C55FB6" w:rsidRPr="00A90C3A" w:rsidRDefault="00C55FB6" w:rsidP="00E34830">
      <w:pPr>
        <w:spacing w:line="240" w:lineRule="auto"/>
        <w:ind w:left="709" w:hanging="709"/>
        <w:jc w:val="left"/>
        <w:rPr>
          <w:szCs w:val="24"/>
        </w:rPr>
      </w:pPr>
      <w:r>
        <w:rPr>
          <w:szCs w:val="24"/>
        </w:rPr>
        <w:t>11</w:t>
      </w:r>
      <w:r w:rsidRPr="00A90C3A">
        <w:rPr>
          <w:szCs w:val="24"/>
        </w:rPr>
        <w:t>.4</w:t>
      </w:r>
      <w:r w:rsidRPr="00A90C3A">
        <w:rPr>
          <w:szCs w:val="24"/>
        </w:rPr>
        <w:tab/>
        <w:t xml:space="preserve">The village primary school was established on its current site in 1966 and was expanded in </w:t>
      </w:r>
      <w:r w:rsidR="0083068D">
        <w:rPr>
          <w:szCs w:val="24"/>
        </w:rPr>
        <w:t>the early 2000s</w:t>
      </w:r>
      <w:r w:rsidR="0083068D" w:rsidRPr="00A90C3A">
        <w:rPr>
          <w:szCs w:val="24"/>
        </w:rPr>
        <w:t xml:space="preserve"> </w:t>
      </w:r>
      <w:r w:rsidRPr="00A90C3A">
        <w:rPr>
          <w:szCs w:val="24"/>
        </w:rPr>
        <w:t>to take two further school years as a result of the county council change from a three tier to two tier structure in the Sudbury area. It has space for 1</w:t>
      </w:r>
      <w:r w:rsidRPr="00A90C3A">
        <w:rPr>
          <w:rFonts w:cs="Arial"/>
          <w:color w:val="000000"/>
          <w:szCs w:val="24"/>
        </w:rPr>
        <w:t xml:space="preserve">05 pupils but in September 2015 there were only 72 on the school roll and this number is forecast to fall over the next five years.  </w:t>
      </w:r>
      <w:ins w:id="796" w:author="Ian Poole" w:date="2017-11-07T13:26:00Z">
        <w:r w:rsidR="00422C0E">
          <w:rPr>
            <w:rFonts w:cs="Arial"/>
            <w:color w:val="000000"/>
            <w:szCs w:val="24"/>
          </w:rPr>
          <w:t xml:space="preserve">More recently a new Headteacher has arrived and </w:t>
        </w:r>
      </w:ins>
      <w:ins w:id="797" w:author="Ian Poole" w:date="2017-11-07T13:27:00Z">
        <w:r w:rsidR="00422C0E">
          <w:rPr>
            <w:rFonts w:cs="Arial"/>
            <w:color w:val="000000"/>
            <w:szCs w:val="24"/>
          </w:rPr>
          <w:t xml:space="preserve">pupil numbers are on the increase. Opportunities to make the school swimming poole and play area available for the community are also being explored. </w:t>
        </w:r>
      </w:ins>
      <w:r w:rsidRPr="00A90C3A">
        <w:rPr>
          <w:rFonts w:cs="Arial"/>
          <w:color w:val="000000"/>
          <w:szCs w:val="24"/>
        </w:rPr>
        <w:t xml:space="preserve">Some additional smaller homes and/or starter homes in the village and school catchment area would potentially help </w:t>
      </w:r>
      <w:del w:id="798" w:author="Ian Poole" w:date="2017-11-07T13:28:00Z">
        <w:r w:rsidRPr="00A90C3A" w:rsidDel="00422C0E">
          <w:rPr>
            <w:rFonts w:cs="Arial"/>
            <w:color w:val="000000"/>
            <w:szCs w:val="24"/>
          </w:rPr>
          <w:delText xml:space="preserve">maintain </w:delText>
        </w:r>
      </w:del>
      <w:ins w:id="799" w:author="Ian Poole" w:date="2017-11-07T13:28:00Z">
        <w:r w:rsidR="00422C0E">
          <w:rPr>
            <w:rFonts w:cs="Arial"/>
            <w:color w:val="000000"/>
            <w:szCs w:val="24"/>
          </w:rPr>
          <w:t>continue the increase in</w:t>
        </w:r>
        <w:r w:rsidR="00422C0E" w:rsidRPr="00A90C3A">
          <w:rPr>
            <w:rFonts w:cs="Arial"/>
            <w:color w:val="000000"/>
            <w:szCs w:val="24"/>
          </w:rPr>
          <w:t xml:space="preserve"> </w:t>
        </w:r>
      </w:ins>
      <w:r w:rsidRPr="00A90C3A">
        <w:rPr>
          <w:rFonts w:cs="Arial"/>
          <w:color w:val="000000"/>
          <w:szCs w:val="24"/>
        </w:rPr>
        <w:t>the number of pupils.</w:t>
      </w:r>
    </w:p>
    <w:p w14:paraId="382C03EB" w14:textId="77777777" w:rsidR="00C55FB6" w:rsidRPr="00A90C3A" w:rsidRDefault="00C55FB6" w:rsidP="00E34830">
      <w:pPr>
        <w:spacing w:line="240" w:lineRule="auto"/>
        <w:ind w:left="709" w:hanging="709"/>
        <w:jc w:val="left"/>
        <w:rPr>
          <w:szCs w:val="24"/>
        </w:rPr>
      </w:pPr>
    </w:p>
    <w:p w14:paraId="0B9F1050" w14:textId="77777777" w:rsidR="00C55FB6" w:rsidRPr="00A90C3A" w:rsidRDefault="00C55FB6" w:rsidP="00E34830">
      <w:pPr>
        <w:spacing w:line="240" w:lineRule="auto"/>
        <w:ind w:left="709" w:hanging="709"/>
        <w:jc w:val="left"/>
        <w:rPr>
          <w:szCs w:val="24"/>
        </w:rPr>
      </w:pPr>
      <w:r>
        <w:rPr>
          <w:szCs w:val="24"/>
        </w:rPr>
        <w:t>11</w:t>
      </w:r>
      <w:r w:rsidRPr="00A90C3A">
        <w:rPr>
          <w:szCs w:val="24"/>
        </w:rPr>
        <w:t>.5</w:t>
      </w:r>
      <w:r w:rsidRPr="00A90C3A">
        <w:rPr>
          <w:szCs w:val="24"/>
        </w:rPr>
        <w:tab/>
        <w:t xml:space="preserve">The Doctor’s Surgery is a branch of the Glemsford Practice providing clinic services for short periods on Tuesday to Friday and nurse appointments on Tuesday and Thursday.  </w:t>
      </w:r>
      <w:ins w:id="800" w:author="Ian Poole" w:date="2017-11-07T14:30:00Z">
        <w:r w:rsidR="00697E77">
          <w:rPr>
            <w:szCs w:val="24"/>
          </w:rPr>
          <w:t xml:space="preserve">The </w:t>
        </w:r>
        <w:r w:rsidR="00697E77" w:rsidRPr="00697E77">
          <w:rPr>
            <w:szCs w:val="24"/>
          </w:rPr>
          <w:t>Parish Council will support N</w:t>
        </w:r>
        <w:r w:rsidR="00697E77">
          <w:rPr>
            <w:szCs w:val="24"/>
          </w:rPr>
          <w:t xml:space="preserve">ational </w:t>
        </w:r>
        <w:r w:rsidR="00697E77" w:rsidRPr="00697E77">
          <w:rPr>
            <w:szCs w:val="24"/>
          </w:rPr>
          <w:t>H</w:t>
        </w:r>
        <w:r w:rsidR="00697E77">
          <w:rPr>
            <w:szCs w:val="24"/>
          </w:rPr>
          <w:t xml:space="preserve">ealth </w:t>
        </w:r>
        <w:r w:rsidR="00697E77" w:rsidRPr="00697E77">
          <w:rPr>
            <w:szCs w:val="24"/>
          </w:rPr>
          <w:t>S</w:t>
        </w:r>
        <w:r w:rsidR="00697E77">
          <w:rPr>
            <w:szCs w:val="24"/>
          </w:rPr>
          <w:t xml:space="preserve">ervice </w:t>
        </w:r>
        <w:r w:rsidR="00697E77" w:rsidRPr="00697E77">
          <w:rPr>
            <w:szCs w:val="24"/>
          </w:rPr>
          <w:t>E</w:t>
        </w:r>
        <w:r w:rsidR="00697E77">
          <w:rPr>
            <w:szCs w:val="24"/>
          </w:rPr>
          <w:t>ngland</w:t>
        </w:r>
        <w:r w:rsidR="00697E77" w:rsidRPr="00697E77">
          <w:rPr>
            <w:szCs w:val="24"/>
          </w:rPr>
          <w:t xml:space="preserve"> in ensuring suitable and sustainable provision of primary healthcare services for the residents of Hartest.  </w:t>
        </w:r>
      </w:ins>
      <w:del w:id="801" w:author="Ian Poole" w:date="2017-10-16T08:29:00Z">
        <w:r w:rsidRPr="00A90C3A" w:rsidDel="00297217">
          <w:rPr>
            <w:rFonts w:cs="Arial"/>
            <w:color w:val="000000"/>
            <w:szCs w:val="24"/>
          </w:rPr>
          <w:delText>Overall the Practice has spare capacity to cope with just over 300 additional people on their lists.</w:delText>
        </w:r>
      </w:del>
    </w:p>
    <w:p w14:paraId="70417A8B" w14:textId="77777777" w:rsidR="00C55FB6" w:rsidRDefault="00C55FB6" w:rsidP="00E34830">
      <w:pPr>
        <w:ind w:left="709" w:hanging="709"/>
        <w:jc w:val="left"/>
        <w:rPr>
          <w:szCs w:val="24"/>
        </w:rPr>
      </w:pPr>
    </w:p>
    <w:p w14:paraId="1CAF89CB" w14:textId="5B8E6A07" w:rsidR="009C717B" w:rsidRPr="00C27FB8" w:rsidRDefault="009C717B" w:rsidP="00366B16">
      <w:pPr>
        <w:pStyle w:val="Heading2"/>
        <w:pBdr>
          <w:top w:val="single" w:sz="24" w:space="1" w:color="C00000"/>
          <w:left w:val="single" w:sz="24" w:space="4" w:color="C00000"/>
          <w:bottom w:val="single" w:sz="24" w:space="1" w:color="C00000"/>
          <w:right w:val="single" w:sz="24" w:space="4" w:color="C00000"/>
        </w:pBdr>
        <w:ind w:left="709"/>
      </w:pPr>
      <w:bookmarkStart w:id="802" w:name="_Toc508571607"/>
      <w:r w:rsidRPr="00C27FB8">
        <w:t>Policy HAR 1</w:t>
      </w:r>
      <w:r>
        <w:t>6</w:t>
      </w:r>
      <w:r w:rsidRPr="00C27FB8">
        <w:t xml:space="preserve"> - Provision and Retention of Services and Facilities</w:t>
      </w:r>
      <w:bookmarkEnd w:id="802"/>
    </w:p>
    <w:p w14:paraId="1545E4AD" w14:textId="77777777" w:rsidR="009C717B" w:rsidRPr="00C27FB8" w:rsidRDefault="009C717B" w:rsidP="00366B16">
      <w:pPr>
        <w:pBdr>
          <w:top w:val="single" w:sz="24" w:space="1" w:color="C00000"/>
          <w:left w:val="single" w:sz="24" w:space="4" w:color="C00000"/>
          <w:bottom w:val="single" w:sz="24" w:space="1" w:color="C00000"/>
          <w:right w:val="single" w:sz="24" w:space="4" w:color="C00000"/>
        </w:pBdr>
        <w:ind w:left="709"/>
        <w:jc w:val="left"/>
        <w:rPr>
          <w:b/>
          <w:color w:val="C00000"/>
          <w:szCs w:val="24"/>
        </w:rPr>
      </w:pPr>
    </w:p>
    <w:p w14:paraId="35626F9B" w14:textId="77777777" w:rsidR="009C717B" w:rsidRPr="006C4115" w:rsidRDefault="009C717B" w:rsidP="00366B16">
      <w:pPr>
        <w:pBdr>
          <w:top w:val="single" w:sz="24" w:space="1" w:color="C00000"/>
          <w:left w:val="single" w:sz="24" w:space="4" w:color="C00000"/>
          <w:bottom w:val="single" w:sz="24" w:space="1" w:color="C00000"/>
          <w:right w:val="single" w:sz="24" w:space="4" w:color="C00000"/>
        </w:pBdr>
        <w:ind w:left="709"/>
        <w:jc w:val="left"/>
        <w:rPr>
          <w:color w:val="000000" w:themeColor="text1"/>
          <w:szCs w:val="24"/>
        </w:rPr>
      </w:pPr>
      <w:r w:rsidRPr="006C4115">
        <w:rPr>
          <w:color w:val="000000" w:themeColor="text1"/>
          <w:szCs w:val="24"/>
        </w:rPr>
        <w:t xml:space="preserve">The provision and enhancement of community facilities and services that serve the needs of Hartest will be permitted where they contribute to the quality of community life and improve the sustainability of the village. </w:t>
      </w:r>
    </w:p>
    <w:p w14:paraId="1C604DF9" w14:textId="77777777" w:rsidR="009C717B" w:rsidRPr="006C4115" w:rsidRDefault="009C717B" w:rsidP="00366B16">
      <w:pPr>
        <w:pBdr>
          <w:top w:val="single" w:sz="24" w:space="1" w:color="C00000"/>
          <w:left w:val="single" w:sz="24" w:space="4" w:color="C00000"/>
          <w:bottom w:val="single" w:sz="24" w:space="1" w:color="C00000"/>
          <w:right w:val="single" w:sz="24" w:space="4" w:color="C00000"/>
        </w:pBdr>
        <w:ind w:left="709"/>
        <w:jc w:val="left"/>
        <w:rPr>
          <w:color w:val="000000" w:themeColor="text1"/>
          <w:szCs w:val="24"/>
        </w:rPr>
      </w:pPr>
    </w:p>
    <w:p w14:paraId="359C19EE" w14:textId="77777777" w:rsidR="009C717B" w:rsidRPr="006C4115" w:rsidRDefault="009C717B" w:rsidP="00366B16">
      <w:pPr>
        <w:pBdr>
          <w:top w:val="single" w:sz="24" w:space="1" w:color="C00000"/>
          <w:left w:val="single" w:sz="24" w:space="4" w:color="C00000"/>
          <w:bottom w:val="single" w:sz="24" w:space="1" w:color="C00000"/>
          <w:right w:val="single" w:sz="24" w:space="4" w:color="C00000"/>
        </w:pBdr>
        <w:ind w:left="709"/>
        <w:jc w:val="left"/>
        <w:rPr>
          <w:color w:val="000000" w:themeColor="text1"/>
          <w:szCs w:val="24"/>
        </w:rPr>
      </w:pPr>
      <w:r w:rsidRPr="006C4115">
        <w:rPr>
          <w:color w:val="000000" w:themeColor="text1"/>
          <w:szCs w:val="24"/>
        </w:rPr>
        <w:t xml:space="preserve">Proposals that will result in the loss of existing valued facilities, or premises last used for such purposes, including The Crown PH, Shops, , Institute, Garage, Primary School will only be permitted provided that: </w:t>
      </w:r>
    </w:p>
    <w:p w14:paraId="409B9C72" w14:textId="77777777" w:rsidR="009C717B" w:rsidRPr="006C4115" w:rsidRDefault="009C717B" w:rsidP="00366B16">
      <w:pPr>
        <w:pStyle w:val="ListParagraph"/>
        <w:numPr>
          <w:ilvl w:val="0"/>
          <w:numId w:val="11"/>
        </w:numPr>
        <w:pBdr>
          <w:top w:val="single" w:sz="24" w:space="1" w:color="C00000"/>
          <w:left w:val="single" w:sz="24" w:space="4" w:color="C00000"/>
          <w:bottom w:val="single" w:sz="24" w:space="1" w:color="C00000"/>
          <w:right w:val="single" w:sz="24" w:space="4" w:color="C00000"/>
        </w:pBdr>
        <w:ind w:left="1276" w:hanging="567"/>
        <w:jc w:val="left"/>
        <w:rPr>
          <w:color w:val="000000" w:themeColor="text1"/>
          <w:szCs w:val="24"/>
        </w:rPr>
      </w:pPr>
      <w:r w:rsidRPr="006C4115">
        <w:rPr>
          <w:color w:val="000000" w:themeColor="text1"/>
          <w:szCs w:val="24"/>
        </w:rPr>
        <w:t xml:space="preserve">it can be demonstrated that the current use is neither economically viable nor likely to become viable. Where appropriate, supporting financial evidence should be provided including any efforts to advertise the premises for sale for a minimum of 12 months; and </w:t>
      </w:r>
    </w:p>
    <w:p w14:paraId="2CCDAB37" w14:textId="77777777" w:rsidR="009C717B" w:rsidRPr="006C4115" w:rsidRDefault="009C717B" w:rsidP="00366B16">
      <w:pPr>
        <w:pStyle w:val="ListParagraph"/>
        <w:numPr>
          <w:ilvl w:val="0"/>
          <w:numId w:val="11"/>
        </w:numPr>
        <w:pBdr>
          <w:top w:val="single" w:sz="24" w:space="1" w:color="C00000"/>
          <w:left w:val="single" w:sz="24" w:space="4" w:color="C00000"/>
          <w:bottom w:val="single" w:sz="24" w:space="1" w:color="C00000"/>
          <w:right w:val="single" w:sz="24" w:space="4" w:color="C00000"/>
        </w:pBdr>
        <w:ind w:left="1276" w:hanging="567"/>
        <w:jc w:val="left"/>
        <w:rPr>
          <w:color w:val="000000" w:themeColor="text1"/>
          <w:szCs w:val="24"/>
        </w:rPr>
      </w:pPr>
      <w:r w:rsidRPr="006C4115">
        <w:rPr>
          <w:color w:val="000000" w:themeColor="text1"/>
          <w:szCs w:val="24"/>
        </w:rPr>
        <w:t xml:space="preserve">it can be demonstrated that there is no local demand for the use and that the building/site is not needed for any alternative social, community or leisure use; or </w:t>
      </w:r>
    </w:p>
    <w:p w14:paraId="692E22BD" w14:textId="77777777" w:rsidR="009C717B" w:rsidRPr="006C4115" w:rsidRDefault="009C717B" w:rsidP="00366B16">
      <w:pPr>
        <w:pStyle w:val="ListParagraph"/>
        <w:numPr>
          <w:ilvl w:val="0"/>
          <w:numId w:val="11"/>
        </w:numPr>
        <w:pBdr>
          <w:top w:val="single" w:sz="24" w:space="1" w:color="C00000"/>
          <w:left w:val="single" w:sz="24" w:space="4" w:color="C00000"/>
          <w:bottom w:val="single" w:sz="24" w:space="1" w:color="C00000"/>
          <w:right w:val="single" w:sz="24" w:space="4" w:color="C00000"/>
        </w:pBdr>
        <w:ind w:left="1276" w:hanging="567"/>
        <w:jc w:val="left"/>
        <w:rPr>
          <w:color w:val="000000" w:themeColor="text1"/>
          <w:szCs w:val="24"/>
        </w:rPr>
      </w:pPr>
      <w:r w:rsidRPr="006C4115">
        <w:rPr>
          <w:color w:val="000000" w:themeColor="text1"/>
          <w:szCs w:val="24"/>
        </w:rPr>
        <w:t xml:space="preserve">alternative facilities and services are available or replacement provision is made, of at least equivalent standard, in a location that is accessible to the community it serves especially by cycling or walking. </w:t>
      </w:r>
    </w:p>
    <w:p w14:paraId="1B070A27" w14:textId="77777777" w:rsidR="00C55FB6" w:rsidRDefault="00C55FB6" w:rsidP="00E34830">
      <w:pPr>
        <w:ind w:left="709" w:hanging="709"/>
        <w:jc w:val="left"/>
        <w:rPr>
          <w:szCs w:val="24"/>
        </w:rPr>
      </w:pPr>
    </w:p>
    <w:p w14:paraId="781D441E" w14:textId="77777777" w:rsidR="00C55FB6" w:rsidRDefault="00C55FB6" w:rsidP="00E34830">
      <w:pPr>
        <w:ind w:left="709" w:hanging="709"/>
        <w:jc w:val="left"/>
        <w:rPr>
          <w:ins w:id="803" w:author="Ian Poole" w:date="2017-11-07T14:41:00Z"/>
          <w:b/>
          <w:szCs w:val="24"/>
        </w:rPr>
      </w:pPr>
    </w:p>
    <w:p w14:paraId="4F0974A4" w14:textId="77777777" w:rsidR="00C55FB6" w:rsidRDefault="00C55FB6" w:rsidP="00E34830">
      <w:pPr>
        <w:ind w:left="709" w:hanging="709"/>
        <w:jc w:val="left"/>
        <w:rPr>
          <w:szCs w:val="24"/>
        </w:rPr>
      </w:pPr>
    </w:p>
    <w:p w14:paraId="38CCA2BA" w14:textId="77777777" w:rsidR="00C55FB6" w:rsidRPr="00245146" w:rsidRDefault="00C55FB6" w:rsidP="00E34830">
      <w:pPr>
        <w:ind w:left="709" w:hanging="709"/>
        <w:jc w:val="left"/>
        <w:rPr>
          <w:b/>
          <w:szCs w:val="24"/>
        </w:rPr>
      </w:pPr>
      <w:r>
        <w:rPr>
          <w:szCs w:val="24"/>
        </w:rPr>
        <w:tab/>
      </w:r>
      <w:r>
        <w:rPr>
          <w:b/>
          <w:szCs w:val="24"/>
        </w:rPr>
        <w:t>Play equipment</w:t>
      </w:r>
    </w:p>
    <w:p w14:paraId="1D8B89AC" w14:textId="77777777" w:rsidR="00C55FB6" w:rsidRPr="00A90C3A" w:rsidRDefault="00C55FB6" w:rsidP="00E34830">
      <w:pPr>
        <w:spacing w:line="240" w:lineRule="auto"/>
        <w:ind w:left="709" w:hanging="709"/>
        <w:jc w:val="left"/>
        <w:rPr>
          <w:rFonts w:cs="Arial"/>
          <w:color w:val="000000"/>
          <w:szCs w:val="24"/>
        </w:rPr>
      </w:pPr>
      <w:r>
        <w:rPr>
          <w:szCs w:val="24"/>
        </w:rPr>
        <w:t>11</w:t>
      </w:r>
      <w:r w:rsidRPr="00A90C3A">
        <w:rPr>
          <w:szCs w:val="24"/>
        </w:rPr>
        <w:t>.6</w:t>
      </w:r>
      <w:r w:rsidRPr="00A90C3A">
        <w:rPr>
          <w:szCs w:val="24"/>
        </w:rPr>
        <w:tab/>
        <w:t>T</w:t>
      </w:r>
      <w:r w:rsidRPr="00A90C3A">
        <w:rPr>
          <w:rFonts w:cs="Arial"/>
          <w:color w:val="000000"/>
          <w:szCs w:val="24"/>
        </w:rPr>
        <w:t xml:space="preserve">he play equipment in the field behind The Crown provides an important place for the village’s children and parents to meet.  However, the site is in private ownership and the village relies on the owners of The Crown to maintain the equipment and to </w:t>
      </w:r>
      <w:r>
        <w:rPr>
          <w:rFonts w:cs="Arial"/>
          <w:color w:val="000000"/>
          <w:szCs w:val="24"/>
        </w:rPr>
        <w:t>generously allow</w:t>
      </w:r>
      <w:r w:rsidRPr="00A90C3A">
        <w:rPr>
          <w:rFonts w:cs="Arial"/>
          <w:color w:val="000000"/>
          <w:szCs w:val="24"/>
        </w:rPr>
        <w:t xml:space="preserve"> access to it.  </w:t>
      </w:r>
      <w:r>
        <w:rPr>
          <w:rFonts w:cs="Arial"/>
          <w:color w:val="000000"/>
          <w:szCs w:val="24"/>
        </w:rPr>
        <w:t xml:space="preserve">Any change of ownership or management could result in the loss of general access to the equipment and leave the children of the village with no formal play area. </w:t>
      </w:r>
      <w:r w:rsidRPr="00A90C3A">
        <w:rPr>
          <w:rFonts w:cs="Arial"/>
          <w:color w:val="000000"/>
          <w:szCs w:val="24"/>
        </w:rPr>
        <w:t xml:space="preserve">Notwithstanding this, the green space provides an important open area that significantly contributes to the setting and character of the local area and, under Policy </w:t>
      </w:r>
      <w:r>
        <w:rPr>
          <w:rFonts w:cs="Arial"/>
          <w:color w:val="000000"/>
          <w:szCs w:val="24"/>
        </w:rPr>
        <w:t>HAR 13</w:t>
      </w:r>
      <w:r w:rsidRPr="00A90C3A">
        <w:rPr>
          <w:rFonts w:cs="Arial"/>
          <w:color w:val="000000"/>
          <w:szCs w:val="24"/>
        </w:rPr>
        <w:t>, is designated as a Green Space.</w:t>
      </w:r>
    </w:p>
    <w:p w14:paraId="0D2D45A2" w14:textId="77777777" w:rsidR="00C55FB6" w:rsidRPr="00A90C3A" w:rsidRDefault="00C55FB6" w:rsidP="00E34830">
      <w:pPr>
        <w:ind w:left="709" w:hanging="709"/>
        <w:jc w:val="left"/>
        <w:rPr>
          <w:rFonts w:cs="Arial"/>
          <w:color w:val="000000"/>
          <w:szCs w:val="24"/>
        </w:rPr>
      </w:pPr>
    </w:p>
    <w:p w14:paraId="1CD50988" w14:textId="77777777" w:rsidR="00C55FB6" w:rsidRDefault="00C55FB6" w:rsidP="00C27FB8">
      <w:pPr>
        <w:pBdr>
          <w:top w:val="single" w:sz="24" w:space="1" w:color="2E74B5"/>
          <w:left w:val="single" w:sz="24" w:space="4" w:color="2E74B5"/>
          <w:bottom w:val="single" w:sz="24" w:space="1" w:color="2E74B5"/>
          <w:right w:val="single" w:sz="24" w:space="4" w:color="2E74B5"/>
        </w:pBdr>
        <w:spacing w:line="240" w:lineRule="auto"/>
        <w:ind w:left="709"/>
        <w:jc w:val="left"/>
        <w:rPr>
          <w:b/>
          <w:color w:val="0070C0"/>
          <w:szCs w:val="24"/>
        </w:rPr>
      </w:pPr>
      <w:r w:rsidRPr="00CC6658">
        <w:rPr>
          <w:b/>
          <w:color w:val="0070C0"/>
          <w:szCs w:val="24"/>
        </w:rPr>
        <w:t xml:space="preserve">Community Action </w:t>
      </w:r>
      <w:r>
        <w:rPr>
          <w:b/>
          <w:color w:val="0070C0"/>
          <w:szCs w:val="24"/>
        </w:rPr>
        <w:t>5</w:t>
      </w:r>
    </w:p>
    <w:p w14:paraId="33DB6A4B" w14:textId="77777777" w:rsidR="00C55FB6" w:rsidRPr="00CC6658" w:rsidRDefault="00C55FB6" w:rsidP="00C27FB8">
      <w:pPr>
        <w:pBdr>
          <w:top w:val="single" w:sz="24" w:space="1" w:color="2E74B5"/>
          <w:left w:val="single" w:sz="24" w:space="4" w:color="2E74B5"/>
          <w:bottom w:val="single" w:sz="24" w:space="1" w:color="2E74B5"/>
          <w:right w:val="single" w:sz="24" w:space="4" w:color="2E74B5"/>
        </w:pBdr>
        <w:spacing w:line="240" w:lineRule="auto"/>
        <w:ind w:left="709"/>
        <w:jc w:val="left"/>
        <w:rPr>
          <w:b/>
          <w:color w:val="0070C0"/>
          <w:szCs w:val="24"/>
        </w:rPr>
      </w:pPr>
    </w:p>
    <w:p w14:paraId="03898874" w14:textId="77777777" w:rsidR="00C55FB6" w:rsidRPr="00007EBC" w:rsidRDefault="00C55FB6" w:rsidP="00C27FB8">
      <w:pPr>
        <w:pBdr>
          <w:top w:val="single" w:sz="24" w:space="1" w:color="2E74B5"/>
          <w:left w:val="single" w:sz="24" w:space="4" w:color="2E74B5"/>
          <w:bottom w:val="single" w:sz="24" w:space="1" w:color="2E74B5"/>
          <w:right w:val="single" w:sz="24" w:space="4" w:color="2E74B5"/>
        </w:pBdr>
        <w:spacing w:line="240" w:lineRule="auto"/>
        <w:ind w:left="709"/>
        <w:jc w:val="left"/>
        <w:rPr>
          <w:color w:val="0070C0"/>
          <w:szCs w:val="24"/>
        </w:rPr>
      </w:pPr>
      <w:r w:rsidRPr="00007EBC">
        <w:rPr>
          <w:color w:val="0070C0"/>
          <w:szCs w:val="24"/>
        </w:rPr>
        <w:t>The provision of publicly owned and maintained children’s play equipment in the village will be investigated.</w:t>
      </w:r>
    </w:p>
    <w:p w14:paraId="4E448F60" w14:textId="77777777" w:rsidR="00C55FB6" w:rsidRPr="00007EBC" w:rsidRDefault="00C55FB6" w:rsidP="00C27FB8">
      <w:pPr>
        <w:pBdr>
          <w:top w:val="single" w:sz="24" w:space="1" w:color="2E74B5"/>
          <w:left w:val="single" w:sz="24" w:space="4" w:color="2E74B5"/>
          <w:bottom w:val="single" w:sz="24" w:space="1" w:color="2E74B5"/>
          <w:right w:val="single" w:sz="24" w:space="4" w:color="2E74B5"/>
        </w:pBdr>
        <w:spacing w:line="240" w:lineRule="auto"/>
        <w:ind w:left="709"/>
        <w:jc w:val="left"/>
        <w:rPr>
          <w:color w:val="0070C0"/>
          <w:szCs w:val="24"/>
        </w:rPr>
      </w:pPr>
    </w:p>
    <w:p w14:paraId="373D296C" w14:textId="77777777" w:rsidR="00C55FB6" w:rsidRDefault="00C55FB6" w:rsidP="00E34830">
      <w:pPr>
        <w:ind w:firstLine="709"/>
        <w:jc w:val="left"/>
        <w:rPr>
          <w:b/>
          <w:szCs w:val="24"/>
        </w:rPr>
      </w:pPr>
    </w:p>
    <w:p w14:paraId="406ADC04" w14:textId="77777777" w:rsidR="00C55FB6" w:rsidRDefault="00C55FB6" w:rsidP="00E34830">
      <w:pPr>
        <w:ind w:left="709"/>
        <w:jc w:val="left"/>
        <w:rPr>
          <w:b/>
          <w:color w:val="000000"/>
          <w:szCs w:val="24"/>
        </w:rPr>
      </w:pPr>
      <w:r>
        <w:rPr>
          <w:b/>
          <w:color w:val="000000"/>
          <w:szCs w:val="24"/>
        </w:rPr>
        <w:t>Village shop</w:t>
      </w:r>
    </w:p>
    <w:p w14:paraId="5E875FBD" w14:textId="77777777" w:rsidR="00C55FB6" w:rsidRPr="00A90C3A" w:rsidRDefault="00C55FB6" w:rsidP="00E34830">
      <w:pPr>
        <w:spacing w:line="240" w:lineRule="auto"/>
        <w:ind w:left="709" w:hanging="709"/>
        <w:jc w:val="left"/>
        <w:rPr>
          <w:szCs w:val="24"/>
        </w:rPr>
      </w:pPr>
      <w:r w:rsidRPr="00427755">
        <w:rPr>
          <w:color w:val="000000"/>
          <w:szCs w:val="24"/>
        </w:rPr>
        <w:lastRenderedPageBreak/>
        <w:t>11.7</w:t>
      </w:r>
      <w:r w:rsidRPr="00A90C3A">
        <w:rPr>
          <w:szCs w:val="24"/>
        </w:rPr>
        <w:tab/>
        <w:t xml:space="preserve">The most significant facility missing from the village is a shop.  Residents have long expressed a desire to have a local shop in the village and this has been repeated during the consultation stages of preparing the </w:t>
      </w:r>
      <w:r>
        <w:rPr>
          <w:szCs w:val="24"/>
        </w:rPr>
        <w:t>N</w:t>
      </w:r>
      <w:r w:rsidRPr="00A90C3A">
        <w:rPr>
          <w:szCs w:val="24"/>
        </w:rPr>
        <w:t xml:space="preserve">eighbourhood </w:t>
      </w:r>
      <w:r>
        <w:rPr>
          <w:szCs w:val="24"/>
        </w:rPr>
        <w:t>P</w:t>
      </w:r>
      <w:r w:rsidRPr="00A90C3A">
        <w:rPr>
          <w:szCs w:val="24"/>
        </w:rPr>
        <w:t xml:space="preserve">lan.  </w:t>
      </w:r>
      <w:r w:rsidR="00E91E83">
        <w:rPr>
          <w:szCs w:val="24"/>
        </w:rPr>
        <w:t>Since the Parish Plan was produced, e</w:t>
      </w:r>
      <w:r w:rsidRPr="00A90C3A">
        <w:rPr>
          <w:szCs w:val="24"/>
        </w:rPr>
        <w:t>fforts have been made to establish a community shop but</w:t>
      </w:r>
      <w:r>
        <w:rPr>
          <w:szCs w:val="24"/>
        </w:rPr>
        <w:t>,</w:t>
      </w:r>
      <w:r w:rsidRPr="00A90C3A">
        <w:rPr>
          <w:szCs w:val="24"/>
        </w:rPr>
        <w:t xml:space="preserve"> as yet</w:t>
      </w:r>
      <w:r>
        <w:rPr>
          <w:szCs w:val="24"/>
        </w:rPr>
        <w:t>,</w:t>
      </w:r>
      <w:r w:rsidRPr="00A90C3A">
        <w:rPr>
          <w:szCs w:val="24"/>
        </w:rPr>
        <w:t xml:space="preserve"> </w:t>
      </w:r>
      <w:r w:rsidR="00E91E83">
        <w:rPr>
          <w:szCs w:val="24"/>
        </w:rPr>
        <w:t>no suitable site has been found</w:t>
      </w:r>
      <w:r w:rsidRPr="00A90C3A">
        <w:rPr>
          <w:szCs w:val="24"/>
        </w:rPr>
        <w:t>.</w:t>
      </w:r>
    </w:p>
    <w:p w14:paraId="0A70D125" w14:textId="77777777" w:rsidR="00C55FB6" w:rsidRDefault="00C55FB6" w:rsidP="00E34830">
      <w:pPr>
        <w:spacing w:line="240" w:lineRule="auto"/>
        <w:ind w:left="709" w:hanging="709"/>
        <w:jc w:val="left"/>
      </w:pPr>
    </w:p>
    <w:p w14:paraId="2514391B" w14:textId="77777777" w:rsidR="00C55FB6" w:rsidRDefault="00C55FB6" w:rsidP="00C27FB8">
      <w:pPr>
        <w:pBdr>
          <w:top w:val="single" w:sz="24" w:space="1" w:color="2E74B5"/>
          <w:left w:val="single" w:sz="24" w:space="4" w:color="2E74B5"/>
          <w:bottom w:val="single" w:sz="24" w:space="1" w:color="2E74B5"/>
          <w:right w:val="single" w:sz="24" w:space="4" w:color="2E74B5"/>
        </w:pBdr>
        <w:spacing w:line="240" w:lineRule="auto"/>
        <w:ind w:left="709"/>
        <w:jc w:val="left"/>
        <w:rPr>
          <w:b/>
          <w:color w:val="0070C0"/>
          <w:szCs w:val="24"/>
        </w:rPr>
      </w:pPr>
      <w:r w:rsidRPr="00CC6658">
        <w:rPr>
          <w:b/>
          <w:color w:val="0070C0"/>
          <w:szCs w:val="24"/>
        </w:rPr>
        <w:t xml:space="preserve">Community Action </w:t>
      </w:r>
      <w:r>
        <w:rPr>
          <w:b/>
          <w:color w:val="0070C0"/>
          <w:szCs w:val="24"/>
        </w:rPr>
        <w:t>6</w:t>
      </w:r>
    </w:p>
    <w:p w14:paraId="13DF9149" w14:textId="77777777" w:rsidR="00C55FB6" w:rsidRPr="00CC6658" w:rsidRDefault="00C55FB6" w:rsidP="00C27FB8">
      <w:pPr>
        <w:pBdr>
          <w:top w:val="single" w:sz="24" w:space="1" w:color="2E74B5"/>
          <w:left w:val="single" w:sz="24" w:space="4" w:color="2E74B5"/>
          <w:bottom w:val="single" w:sz="24" w:space="1" w:color="2E74B5"/>
          <w:right w:val="single" w:sz="24" w:space="4" w:color="2E74B5"/>
        </w:pBdr>
        <w:spacing w:line="240" w:lineRule="auto"/>
        <w:ind w:left="709"/>
        <w:jc w:val="left"/>
        <w:rPr>
          <w:b/>
          <w:color w:val="0070C0"/>
          <w:szCs w:val="24"/>
        </w:rPr>
      </w:pPr>
    </w:p>
    <w:p w14:paraId="02D55425" w14:textId="77777777" w:rsidR="00C55FB6" w:rsidRPr="00007EBC" w:rsidRDefault="00C55FB6" w:rsidP="00C27FB8">
      <w:pPr>
        <w:pBdr>
          <w:top w:val="single" w:sz="24" w:space="1" w:color="2E74B5"/>
          <w:left w:val="single" w:sz="24" w:space="4" w:color="2E74B5"/>
          <w:bottom w:val="single" w:sz="24" w:space="1" w:color="2E74B5"/>
          <w:right w:val="single" w:sz="24" w:space="4" w:color="2E74B5"/>
        </w:pBdr>
        <w:spacing w:line="240" w:lineRule="auto"/>
        <w:ind w:left="709"/>
        <w:jc w:val="left"/>
        <w:rPr>
          <w:color w:val="0070C0"/>
          <w:szCs w:val="24"/>
        </w:rPr>
      </w:pPr>
      <w:r w:rsidRPr="00007EBC">
        <w:rPr>
          <w:color w:val="0070C0"/>
          <w:szCs w:val="24"/>
        </w:rPr>
        <w:t>Investigations will continue to identify a means of financing the running of a community shop to serve the day to day needs of residents and to find a suitable building from which to run it.</w:t>
      </w:r>
    </w:p>
    <w:p w14:paraId="4D09D2E0" w14:textId="77777777" w:rsidR="00C55FB6" w:rsidRPr="00007EBC" w:rsidRDefault="00C55FB6" w:rsidP="00C27FB8">
      <w:pPr>
        <w:pBdr>
          <w:top w:val="single" w:sz="24" w:space="1" w:color="2E74B5"/>
          <w:left w:val="single" w:sz="24" w:space="4" w:color="2E74B5"/>
          <w:bottom w:val="single" w:sz="24" w:space="1" w:color="2E74B5"/>
          <w:right w:val="single" w:sz="24" w:space="4" w:color="2E74B5"/>
        </w:pBdr>
        <w:spacing w:line="240" w:lineRule="auto"/>
        <w:ind w:left="709"/>
        <w:jc w:val="left"/>
        <w:rPr>
          <w:color w:val="0070C0"/>
          <w:szCs w:val="24"/>
        </w:rPr>
      </w:pPr>
    </w:p>
    <w:p w14:paraId="0CEBC781" w14:textId="77777777" w:rsidR="00C55FB6" w:rsidRDefault="00C55FB6" w:rsidP="00E34830">
      <w:pPr>
        <w:ind w:firstLine="709"/>
        <w:jc w:val="left"/>
        <w:rPr>
          <w:b/>
          <w:szCs w:val="24"/>
        </w:rPr>
      </w:pPr>
    </w:p>
    <w:p w14:paraId="4C514819" w14:textId="77777777" w:rsidR="00C55FB6" w:rsidRPr="00245146" w:rsidRDefault="00C55FB6" w:rsidP="00E34830">
      <w:pPr>
        <w:spacing w:line="240" w:lineRule="auto"/>
        <w:ind w:left="709" w:hanging="709"/>
        <w:jc w:val="left"/>
        <w:rPr>
          <w:b/>
          <w:szCs w:val="24"/>
        </w:rPr>
      </w:pPr>
      <w:r>
        <w:rPr>
          <w:szCs w:val="24"/>
        </w:rPr>
        <w:tab/>
      </w:r>
      <w:r w:rsidRPr="00245146">
        <w:rPr>
          <w:b/>
          <w:szCs w:val="24"/>
        </w:rPr>
        <w:t xml:space="preserve">The </w:t>
      </w:r>
      <w:r>
        <w:rPr>
          <w:b/>
          <w:szCs w:val="24"/>
        </w:rPr>
        <w:t>Crown Public House</w:t>
      </w:r>
    </w:p>
    <w:p w14:paraId="6547D5AD" w14:textId="77777777" w:rsidR="00C55FB6" w:rsidRDefault="00C55FB6" w:rsidP="00E34830">
      <w:pPr>
        <w:spacing w:line="240" w:lineRule="auto"/>
        <w:ind w:left="709" w:hanging="709"/>
        <w:jc w:val="left"/>
        <w:rPr>
          <w:szCs w:val="24"/>
        </w:rPr>
      </w:pPr>
      <w:r w:rsidRPr="00966234">
        <w:rPr>
          <w:szCs w:val="24"/>
        </w:rPr>
        <w:t>11.8</w:t>
      </w:r>
      <w:r w:rsidRPr="00966234">
        <w:rPr>
          <w:szCs w:val="24"/>
        </w:rPr>
        <w:tab/>
        <w:t xml:space="preserve">The Crown </w:t>
      </w:r>
      <w:r>
        <w:rPr>
          <w:szCs w:val="24"/>
        </w:rPr>
        <w:t xml:space="preserve">PH is registered as an Asset of Community Value with Babergh District Council.  The initiative was introduced by the Localism Act 2011 and provides </w:t>
      </w:r>
      <w:r w:rsidRPr="00966234">
        <w:rPr>
          <w:szCs w:val="24"/>
        </w:rPr>
        <w:t xml:space="preserve">community groups </w:t>
      </w:r>
      <w:r>
        <w:rPr>
          <w:szCs w:val="24"/>
        </w:rPr>
        <w:t>the ability to</w:t>
      </w:r>
      <w:r w:rsidRPr="00966234">
        <w:rPr>
          <w:szCs w:val="24"/>
        </w:rPr>
        <w:t xml:space="preserve"> nominate non-residential buildings or l</w:t>
      </w:r>
      <w:r>
        <w:rPr>
          <w:szCs w:val="24"/>
        </w:rPr>
        <w:t>and within their communities as assets of community value</w:t>
      </w:r>
      <w:r w:rsidRPr="00966234">
        <w:rPr>
          <w:szCs w:val="24"/>
        </w:rPr>
        <w:t xml:space="preserve"> which cannot be sold without the community group being given the opportunity to put together a bid to purchase the asset.</w:t>
      </w:r>
      <w:r>
        <w:rPr>
          <w:szCs w:val="24"/>
        </w:rPr>
        <w:t xml:space="preserve">  The consultation undertaken during the preparation of the Neighbourhood Plan reinforced the importance of the Crown within the community and, reflecting this support, it may be necessary for the business to expand or diversify to remain competitive and viable.  Policy CS17 of the Babergh Core Strategy supports the diversification of rural businesses and the provision of tourism accommodation and the expansion of the pub to provide rooms could be acceptable if designed and located sympathetically to its setting in the conservation area, having regard to the Crown being a listed building and provided that any use ancillary to the main use of the Crown.</w:t>
      </w:r>
    </w:p>
    <w:p w14:paraId="0FDD2B96" w14:textId="77777777" w:rsidR="00C55FB6" w:rsidRDefault="00C55FB6" w:rsidP="00E34830">
      <w:pPr>
        <w:spacing w:line="240" w:lineRule="auto"/>
        <w:ind w:left="709" w:hanging="709"/>
        <w:jc w:val="left"/>
        <w:rPr>
          <w:szCs w:val="24"/>
        </w:rPr>
      </w:pPr>
    </w:p>
    <w:p w14:paraId="32DDD5E3" w14:textId="77777777" w:rsidR="00C55FB6" w:rsidRPr="00427755" w:rsidRDefault="00C55FB6" w:rsidP="00A6134F">
      <w:pPr>
        <w:pStyle w:val="Heading2"/>
        <w:pBdr>
          <w:top w:val="single" w:sz="24" w:space="1" w:color="C00000"/>
          <w:left w:val="single" w:sz="24" w:space="4" w:color="C00000"/>
          <w:bottom w:val="single" w:sz="24" w:space="1" w:color="C00000"/>
          <w:right w:val="single" w:sz="24" w:space="4" w:color="C00000"/>
        </w:pBdr>
        <w:ind w:left="709"/>
      </w:pPr>
      <w:bookmarkStart w:id="804" w:name="_Hlk495658684"/>
      <w:bookmarkStart w:id="805" w:name="_Toc508571608"/>
      <w:r w:rsidRPr="00427755">
        <w:t>Policy HAR</w:t>
      </w:r>
      <w:r>
        <w:t xml:space="preserve"> </w:t>
      </w:r>
      <w:r w:rsidRPr="00427755">
        <w:t>1</w:t>
      </w:r>
      <w:ins w:id="806" w:author="Ian Poole" w:date="2017-10-27T15:03:00Z">
        <w:r w:rsidR="00605857">
          <w:t>7</w:t>
        </w:r>
      </w:ins>
      <w:del w:id="807" w:author="Ian Poole" w:date="2017-10-16T08:30:00Z">
        <w:r w:rsidR="00247066" w:rsidDel="00297217">
          <w:delText>8</w:delText>
        </w:r>
      </w:del>
      <w:r w:rsidRPr="00427755">
        <w:t xml:space="preserve"> </w:t>
      </w:r>
      <w:r>
        <w:t>–</w:t>
      </w:r>
      <w:r w:rsidRPr="00427755">
        <w:t xml:space="preserve"> </w:t>
      </w:r>
      <w:r>
        <w:t>Crown Public House</w:t>
      </w:r>
      <w:bookmarkEnd w:id="805"/>
    </w:p>
    <w:p w14:paraId="03632861" w14:textId="77777777" w:rsidR="00C55FB6" w:rsidRDefault="00C55FB6" w:rsidP="00A6134F">
      <w:pPr>
        <w:pBdr>
          <w:top w:val="single" w:sz="24" w:space="1" w:color="C00000"/>
          <w:left w:val="single" w:sz="24" w:space="4" w:color="C00000"/>
          <w:bottom w:val="single" w:sz="24" w:space="1" w:color="C00000"/>
          <w:right w:val="single" w:sz="24" w:space="4" w:color="C00000"/>
        </w:pBdr>
        <w:ind w:left="709"/>
        <w:jc w:val="left"/>
        <w:rPr>
          <w:b/>
          <w:color w:val="C00000"/>
          <w:szCs w:val="24"/>
        </w:rPr>
      </w:pPr>
    </w:p>
    <w:p w14:paraId="0E10CC96" w14:textId="77777777" w:rsidR="00C55FB6" w:rsidRPr="00581ACA" w:rsidRDefault="00C55FB6" w:rsidP="00A6134F">
      <w:pPr>
        <w:pBdr>
          <w:top w:val="single" w:sz="24" w:space="1" w:color="C00000"/>
          <w:left w:val="single" w:sz="24" w:space="4" w:color="C00000"/>
          <w:bottom w:val="single" w:sz="24" w:space="1" w:color="C00000"/>
          <w:right w:val="single" w:sz="24" w:space="4" w:color="C00000"/>
        </w:pBdr>
        <w:ind w:left="709"/>
        <w:jc w:val="left"/>
        <w:rPr>
          <w:color w:val="000000" w:themeColor="text1"/>
          <w:szCs w:val="24"/>
        </w:rPr>
      </w:pPr>
      <w:r w:rsidRPr="00581ACA">
        <w:rPr>
          <w:color w:val="000000" w:themeColor="text1"/>
          <w:szCs w:val="24"/>
        </w:rPr>
        <w:t>Proposals that make a positive contribution to securing the economic future of the Crown Public House and which provide overnight accommodation will be supported where:</w:t>
      </w:r>
    </w:p>
    <w:p w14:paraId="35854493" w14:textId="77777777" w:rsidR="00C55FB6" w:rsidRPr="00581ACA" w:rsidRDefault="00C55FB6" w:rsidP="00A6134F">
      <w:pPr>
        <w:pBdr>
          <w:top w:val="single" w:sz="24" w:space="1" w:color="C00000"/>
          <w:left w:val="single" w:sz="24" w:space="4" w:color="C00000"/>
          <w:bottom w:val="single" w:sz="24" w:space="1" w:color="C00000"/>
          <w:right w:val="single" w:sz="24" w:space="4" w:color="C00000"/>
        </w:pBdr>
        <w:ind w:left="709"/>
        <w:jc w:val="left"/>
        <w:rPr>
          <w:color w:val="000000" w:themeColor="text1"/>
          <w:szCs w:val="24"/>
        </w:rPr>
      </w:pPr>
    </w:p>
    <w:p w14:paraId="54A48A13" w14:textId="77777777" w:rsidR="00C55FB6" w:rsidRPr="00581ACA" w:rsidRDefault="00C55FB6" w:rsidP="00A6134F">
      <w:pPr>
        <w:pBdr>
          <w:top w:val="single" w:sz="24" w:space="1" w:color="C00000"/>
          <w:left w:val="single" w:sz="24" w:space="4" w:color="C00000"/>
          <w:bottom w:val="single" w:sz="24" w:space="1" w:color="C00000"/>
          <w:right w:val="single" w:sz="24" w:space="4" w:color="C00000"/>
        </w:pBdr>
        <w:ind w:left="1418" w:hanging="709"/>
        <w:jc w:val="left"/>
        <w:rPr>
          <w:color w:val="000000" w:themeColor="text1"/>
          <w:szCs w:val="24"/>
        </w:rPr>
      </w:pPr>
      <w:r w:rsidRPr="00581ACA">
        <w:rPr>
          <w:color w:val="000000" w:themeColor="text1"/>
          <w:szCs w:val="24"/>
        </w:rPr>
        <w:t>i)</w:t>
      </w:r>
      <w:r w:rsidRPr="00581ACA">
        <w:rPr>
          <w:color w:val="000000" w:themeColor="text1"/>
          <w:szCs w:val="24"/>
        </w:rPr>
        <w:tab/>
        <w:t>such uses are compatible and ancillary to the main use of the public house; and</w:t>
      </w:r>
    </w:p>
    <w:p w14:paraId="4751F077" w14:textId="77777777" w:rsidR="00C55FB6" w:rsidRPr="00581ACA" w:rsidRDefault="00C55FB6" w:rsidP="00A6134F">
      <w:pPr>
        <w:pBdr>
          <w:top w:val="single" w:sz="24" w:space="1" w:color="C00000"/>
          <w:left w:val="single" w:sz="24" w:space="4" w:color="C00000"/>
          <w:bottom w:val="single" w:sz="24" w:space="1" w:color="C00000"/>
          <w:right w:val="single" w:sz="24" w:space="4" w:color="C00000"/>
        </w:pBdr>
        <w:ind w:left="1418" w:hanging="709"/>
        <w:jc w:val="left"/>
        <w:rPr>
          <w:rStyle w:val="Emphasis"/>
          <w:i w:val="0"/>
          <w:iCs w:val="0"/>
          <w:color w:val="000000" w:themeColor="text1"/>
          <w:szCs w:val="24"/>
        </w:rPr>
      </w:pPr>
      <w:r w:rsidRPr="00581ACA">
        <w:rPr>
          <w:color w:val="000000" w:themeColor="text1"/>
          <w:szCs w:val="24"/>
        </w:rPr>
        <w:t>ii)</w:t>
      </w:r>
      <w:r w:rsidRPr="00581ACA">
        <w:rPr>
          <w:color w:val="000000" w:themeColor="text1"/>
          <w:szCs w:val="24"/>
        </w:rPr>
        <w:tab/>
        <w:t>the design and siting of proposals preserve and enhance the special historic character and appearance of heritage assets, including the conservation area and listed buildings and their settings.</w:t>
      </w:r>
      <w:r w:rsidRPr="00581ACA">
        <w:rPr>
          <w:rStyle w:val="Emphasis"/>
          <w:i w:val="0"/>
          <w:iCs w:val="0"/>
          <w:color w:val="000000" w:themeColor="text1"/>
          <w:szCs w:val="24"/>
        </w:rPr>
        <w:t xml:space="preserve"> </w:t>
      </w:r>
    </w:p>
    <w:bookmarkEnd w:id="804"/>
    <w:p w14:paraId="2D82DED9" w14:textId="77777777" w:rsidR="00C27FB8" w:rsidRPr="00581ACA" w:rsidRDefault="00C27FB8" w:rsidP="00581ACA">
      <w:pPr>
        <w:ind w:left="1418" w:hanging="709"/>
        <w:jc w:val="left"/>
        <w:rPr>
          <w:rFonts w:ascii="Calibri" w:hAnsi="Calibri"/>
          <w:color w:val="000000" w:themeColor="text1"/>
          <w:szCs w:val="24"/>
        </w:rPr>
      </w:pPr>
    </w:p>
    <w:p w14:paraId="10ABE79A" w14:textId="77777777" w:rsidR="00C55FB6" w:rsidRPr="00427755" w:rsidRDefault="00C55FB6" w:rsidP="00E34830">
      <w:pPr>
        <w:ind w:left="144"/>
        <w:jc w:val="left"/>
        <w:rPr>
          <w:b/>
          <w:color w:val="C00000"/>
          <w:szCs w:val="24"/>
        </w:rPr>
      </w:pPr>
    </w:p>
    <w:p w14:paraId="2DE0BE56" w14:textId="77777777" w:rsidR="00C55FB6" w:rsidRDefault="00C55FB6" w:rsidP="00E34830">
      <w:pPr>
        <w:ind w:left="709"/>
        <w:jc w:val="left"/>
        <w:rPr>
          <w:b/>
          <w:szCs w:val="24"/>
        </w:rPr>
      </w:pPr>
      <w:r>
        <w:rPr>
          <w:b/>
          <w:szCs w:val="24"/>
        </w:rPr>
        <w:t>Allotments</w:t>
      </w:r>
    </w:p>
    <w:p w14:paraId="21F2B658" w14:textId="77777777" w:rsidR="00C55FB6" w:rsidRDefault="00C55FB6" w:rsidP="00E34830">
      <w:pPr>
        <w:spacing w:line="240" w:lineRule="auto"/>
        <w:ind w:left="709" w:hanging="709"/>
        <w:jc w:val="left"/>
        <w:rPr>
          <w:szCs w:val="24"/>
        </w:rPr>
      </w:pPr>
      <w:r>
        <w:rPr>
          <w:szCs w:val="24"/>
        </w:rPr>
        <w:t>11.9</w:t>
      </w:r>
      <w:r>
        <w:rPr>
          <w:szCs w:val="24"/>
        </w:rPr>
        <w:tab/>
        <w:t xml:space="preserve">Although the Hartest &amp; District Gardening Club is an active organisation within the village, there are currently no allotments in Hartest.  Nationally there has been an increase in demand for allotments and the consultation undertaken in preparing the </w:t>
      </w:r>
      <w:r>
        <w:rPr>
          <w:szCs w:val="24"/>
        </w:rPr>
        <w:lastRenderedPageBreak/>
        <w:t>Neighbourhood Plan identified some support for local provision. The Neighbourhood Plan does not identify a site for allotments but it is considered worthwhile investigating the feasibility of providing some allotments in the village.</w:t>
      </w:r>
    </w:p>
    <w:p w14:paraId="774A2448" w14:textId="77777777" w:rsidR="00C27FB8" w:rsidRDefault="00C27FB8" w:rsidP="00E34830">
      <w:pPr>
        <w:spacing w:line="240" w:lineRule="auto"/>
        <w:ind w:left="709" w:hanging="709"/>
        <w:jc w:val="left"/>
        <w:rPr>
          <w:szCs w:val="24"/>
        </w:rPr>
      </w:pPr>
    </w:p>
    <w:p w14:paraId="725EE7F2" w14:textId="77777777" w:rsidR="00C55FB6" w:rsidRPr="00245146" w:rsidRDefault="00C55FB6" w:rsidP="00E34830">
      <w:pPr>
        <w:spacing w:line="240" w:lineRule="auto"/>
        <w:ind w:left="709" w:hanging="709"/>
        <w:jc w:val="left"/>
        <w:rPr>
          <w:szCs w:val="24"/>
        </w:rPr>
      </w:pPr>
    </w:p>
    <w:p w14:paraId="3DF5309E" w14:textId="77777777" w:rsidR="00C55FB6" w:rsidRDefault="00C55FB6" w:rsidP="00C27FB8">
      <w:pPr>
        <w:pBdr>
          <w:top w:val="single" w:sz="24" w:space="1" w:color="2E74B5"/>
          <w:left w:val="single" w:sz="24" w:space="4" w:color="2E74B5"/>
          <w:bottom w:val="single" w:sz="24" w:space="1" w:color="2E74B5"/>
          <w:right w:val="single" w:sz="24" w:space="4" w:color="2E74B5"/>
        </w:pBdr>
        <w:spacing w:line="240" w:lineRule="auto"/>
        <w:ind w:left="709"/>
        <w:jc w:val="left"/>
        <w:rPr>
          <w:b/>
          <w:color w:val="0070C0"/>
          <w:szCs w:val="24"/>
        </w:rPr>
      </w:pPr>
      <w:r w:rsidRPr="00CC6658">
        <w:rPr>
          <w:b/>
          <w:color w:val="0070C0"/>
          <w:szCs w:val="24"/>
        </w:rPr>
        <w:t xml:space="preserve">Community Action </w:t>
      </w:r>
      <w:r>
        <w:rPr>
          <w:b/>
          <w:color w:val="0070C0"/>
          <w:szCs w:val="24"/>
        </w:rPr>
        <w:t>7</w:t>
      </w:r>
    </w:p>
    <w:p w14:paraId="0256E110" w14:textId="77777777" w:rsidR="00C55FB6" w:rsidRPr="00CC6658" w:rsidRDefault="00C55FB6" w:rsidP="00C27FB8">
      <w:pPr>
        <w:pBdr>
          <w:top w:val="single" w:sz="24" w:space="1" w:color="2E74B5"/>
          <w:left w:val="single" w:sz="24" w:space="4" w:color="2E74B5"/>
          <w:bottom w:val="single" w:sz="24" w:space="1" w:color="2E74B5"/>
          <w:right w:val="single" w:sz="24" w:space="4" w:color="2E74B5"/>
        </w:pBdr>
        <w:spacing w:line="240" w:lineRule="auto"/>
        <w:ind w:left="709"/>
        <w:jc w:val="left"/>
        <w:rPr>
          <w:b/>
          <w:color w:val="0070C0"/>
          <w:szCs w:val="24"/>
        </w:rPr>
      </w:pPr>
    </w:p>
    <w:p w14:paraId="5A04D71C" w14:textId="77777777" w:rsidR="00C55FB6" w:rsidRPr="00007EBC" w:rsidRDefault="00C55FB6" w:rsidP="00C27FB8">
      <w:pPr>
        <w:pBdr>
          <w:top w:val="single" w:sz="24" w:space="1" w:color="2E74B5"/>
          <w:left w:val="single" w:sz="24" w:space="4" w:color="2E74B5"/>
          <w:bottom w:val="single" w:sz="24" w:space="1" w:color="2E74B5"/>
          <w:right w:val="single" w:sz="24" w:space="4" w:color="2E74B5"/>
        </w:pBdr>
        <w:spacing w:line="240" w:lineRule="auto"/>
        <w:ind w:left="709"/>
        <w:jc w:val="left"/>
        <w:rPr>
          <w:color w:val="0070C0"/>
          <w:szCs w:val="24"/>
        </w:rPr>
      </w:pPr>
      <w:r w:rsidRPr="00007EBC">
        <w:rPr>
          <w:color w:val="0070C0"/>
          <w:szCs w:val="24"/>
        </w:rPr>
        <w:t>The viability and feasibility of providing allotments in the village will be investigated.</w:t>
      </w:r>
    </w:p>
    <w:p w14:paraId="06BD4523" w14:textId="77777777" w:rsidR="00C55FB6" w:rsidRPr="00CC6658" w:rsidRDefault="00C55FB6" w:rsidP="00C27FB8">
      <w:pPr>
        <w:pBdr>
          <w:top w:val="single" w:sz="24" w:space="1" w:color="2E74B5"/>
          <w:left w:val="single" w:sz="24" w:space="4" w:color="2E74B5"/>
          <w:bottom w:val="single" w:sz="24" w:space="1" w:color="2E74B5"/>
          <w:right w:val="single" w:sz="24" w:space="4" w:color="2E74B5"/>
        </w:pBdr>
        <w:spacing w:line="240" w:lineRule="auto"/>
        <w:ind w:left="709"/>
        <w:jc w:val="left"/>
        <w:rPr>
          <w:b/>
          <w:color w:val="0070C0"/>
          <w:szCs w:val="24"/>
        </w:rPr>
      </w:pPr>
    </w:p>
    <w:p w14:paraId="261212C7" w14:textId="77777777" w:rsidR="00C55FB6" w:rsidRDefault="00C55FB6" w:rsidP="00E34830">
      <w:pPr>
        <w:ind w:firstLine="709"/>
        <w:jc w:val="left"/>
        <w:rPr>
          <w:b/>
          <w:szCs w:val="24"/>
        </w:rPr>
      </w:pPr>
    </w:p>
    <w:p w14:paraId="1E672593" w14:textId="77777777" w:rsidR="00C55FB6" w:rsidRPr="000F04FC" w:rsidRDefault="00C55FB6" w:rsidP="00E34830">
      <w:pPr>
        <w:spacing w:line="240" w:lineRule="auto"/>
        <w:ind w:left="709" w:hanging="709"/>
        <w:jc w:val="left"/>
        <w:rPr>
          <w:rFonts w:cs="Arial"/>
          <w:b/>
          <w:color w:val="000000"/>
          <w:szCs w:val="24"/>
        </w:rPr>
      </w:pPr>
      <w:r>
        <w:rPr>
          <w:rFonts w:cs="Arial"/>
          <w:color w:val="000000"/>
          <w:szCs w:val="24"/>
        </w:rPr>
        <w:tab/>
      </w:r>
      <w:r>
        <w:rPr>
          <w:rFonts w:cs="Arial"/>
          <w:b/>
          <w:color w:val="000000"/>
          <w:szCs w:val="24"/>
        </w:rPr>
        <w:t>Water supply and flooding</w:t>
      </w:r>
    </w:p>
    <w:p w14:paraId="7619449A" w14:textId="77777777" w:rsidR="00C55FB6" w:rsidRDefault="00C55FB6" w:rsidP="00E34830">
      <w:pPr>
        <w:spacing w:line="240" w:lineRule="auto"/>
        <w:ind w:left="709" w:hanging="709"/>
        <w:jc w:val="left"/>
        <w:rPr>
          <w:rFonts w:cs="Arial"/>
          <w:color w:val="000000"/>
          <w:szCs w:val="24"/>
        </w:rPr>
      </w:pPr>
      <w:r>
        <w:rPr>
          <w:rFonts w:cs="Arial"/>
          <w:color w:val="000000"/>
          <w:szCs w:val="24"/>
        </w:rPr>
        <w:t>11.10</w:t>
      </w:r>
      <w:r w:rsidRPr="00A90C3A">
        <w:rPr>
          <w:rFonts w:cs="Arial"/>
          <w:color w:val="000000"/>
          <w:szCs w:val="24"/>
        </w:rPr>
        <w:tab/>
        <w:t>In relation to water supply and foul sewerage networks, there are no overriding constraints which would prevent the scale of development proposed in the Neighbourhood Plan.  There may, however, be localised surface water flooding issues that development proposals should have regard to and where possible, contribute to reducing the problem.</w:t>
      </w:r>
      <w:r>
        <w:rPr>
          <w:rFonts w:cs="Arial"/>
          <w:color w:val="000000"/>
          <w:szCs w:val="24"/>
        </w:rPr>
        <w:t xml:space="preserve">  The environs</w:t>
      </w:r>
      <w:r w:rsidRPr="008A4B59">
        <w:rPr>
          <w:rFonts w:cs="Arial"/>
          <w:color w:val="000000"/>
          <w:szCs w:val="24"/>
        </w:rPr>
        <w:t xml:space="preserve"> </w:t>
      </w:r>
      <w:r>
        <w:rPr>
          <w:rFonts w:cs="Arial"/>
          <w:color w:val="000000"/>
          <w:szCs w:val="24"/>
        </w:rPr>
        <w:t xml:space="preserve">of the </w:t>
      </w:r>
      <w:r w:rsidRPr="000F04FC">
        <w:rPr>
          <w:rFonts w:cs="Arial"/>
          <w:color w:val="000000"/>
          <w:szCs w:val="24"/>
        </w:rPr>
        <w:t>river</w:t>
      </w:r>
      <w:r>
        <w:rPr>
          <w:rFonts w:cs="Arial"/>
          <w:color w:val="000000"/>
          <w:szCs w:val="24"/>
        </w:rPr>
        <w:t xml:space="preserve">, as illustrated in blue on the map below, are classified as Flood Zone 3 by the Environment Agency. It means that there is </w:t>
      </w:r>
      <w:r w:rsidRPr="00693697">
        <w:rPr>
          <w:rFonts w:cs="Arial"/>
          <w:color w:val="000000"/>
          <w:szCs w:val="24"/>
        </w:rPr>
        <w:t xml:space="preserve">a 1 in 100 or greater annual probability of </w:t>
      </w:r>
      <w:r>
        <w:rPr>
          <w:rFonts w:cs="Arial"/>
          <w:color w:val="000000"/>
          <w:szCs w:val="24"/>
        </w:rPr>
        <w:t xml:space="preserve">the </w:t>
      </w:r>
      <w:r w:rsidRPr="00693697">
        <w:rPr>
          <w:rFonts w:cs="Arial"/>
          <w:color w:val="000000"/>
          <w:szCs w:val="24"/>
        </w:rPr>
        <w:t>river flooding</w:t>
      </w:r>
      <w:r>
        <w:rPr>
          <w:rFonts w:cs="Arial"/>
          <w:color w:val="000000"/>
          <w:szCs w:val="24"/>
        </w:rPr>
        <w:t xml:space="preserve"> the identified area.</w:t>
      </w:r>
    </w:p>
    <w:p w14:paraId="4269BDBC" w14:textId="77777777" w:rsidR="00C55FB6" w:rsidRDefault="00C55FB6" w:rsidP="00E34830">
      <w:pPr>
        <w:spacing w:line="240" w:lineRule="auto"/>
        <w:ind w:left="709" w:hanging="709"/>
        <w:jc w:val="left"/>
        <w:rPr>
          <w:rFonts w:cs="Arial"/>
          <w:color w:val="000000"/>
          <w:szCs w:val="24"/>
        </w:rPr>
      </w:pPr>
    </w:p>
    <w:p w14:paraId="6DA09D73" w14:textId="77777777" w:rsidR="0083068D" w:rsidRDefault="0083068D" w:rsidP="00E34830">
      <w:pPr>
        <w:ind w:left="709"/>
        <w:jc w:val="left"/>
        <w:rPr>
          <w:b/>
          <w:szCs w:val="24"/>
        </w:rPr>
      </w:pPr>
    </w:p>
    <w:p w14:paraId="45C541E8" w14:textId="77777777" w:rsidR="00EB57F8" w:rsidRDefault="00EB57F8" w:rsidP="00E34830">
      <w:pPr>
        <w:ind w:left="709"/>
        <w:jc w:val="left"/>
        <w:rPr>
          <w:b/>
          <w:szCs w:val="24"/>
        </w:rPr>
      </w:pPr>
    </w:p>
    <w:p w14:paraId="3B7E484F" w14:textId="77777777" w:rsidR="00EB57F8" w:rsidRDefault="00EB57F8" w:rsidP="00E34830">
      <w:pPr>
        <w:ind w:left="709"/>
        <w:jc w:val="left"/>
        <w:rPr>
          <w:b/>
          <w:szCs w:val="24"/>
        </w:rPr>
      </w:pPr>
    </w:p>
    <w:p w14:paraId="76A8CF2B" w14:textId="77777777" w:rsidR="00C55FB6" w:rsidRPr="00A90C3A" w:rsidRDefault="00C55FB6" w:rsidP="00E34830">
      <w:pPr>
        <w:ind w:left="709"/>
        <w:jc w:val="left"/>
        <w:rPr>
          <w:b/>
          <w:szCs w:val="24"/>
        </w:rPr>
      </w:pPr>
    </w:p>
    <w:p w14:paraId="4520A7F8" w14:textId="77777777" w:rsidR="00C55FB6" w:rsidRDefault="00C55FB6" w:rsidP="00E34830">
      <w:pPr>
        <w:jc w:val="left"/>
        <w:rPr>
          <w:b/>
          <w:szCs w:val="24"/>
        </w:rPr>
      </w:pPr>
    </w:p>
    <w:p w14:paraId="10D8BEF8" w14:textId="77777777" w:rsidR="00EB57F8" w:rsidRDefault="00EB57F8" w:rsidP="00E34830">
      <w:pPr>
        <w:jc w:val="left"/>
        <w:rPr>
          <w:szCs w:val="24"/>
        </w:rPr>
      </w:pPr>
      <w:r>
        <w:rPr>
          <w:szCs w:val="24"/>
        </w:rPr>
        <w:t>Fig 11.1</w:t>
      </w:r>
      <w:r w:rsidR="00C27FB8">
        <w:rPr>
          <w:szCs w:val="24"/>
        </w:rPr>
        <w:t xml:space="preserve"> Areas susceptible to flooding from rivers</w:t>
      </w:r>
    </w:p>
    <w:p w14:paraId="6622FCD1" w14:textId="77777777" w:rsidR="00C27FB8" w:rsidRDefault="00C27FB8" w:rsidP="00E34830">
      <w:pPr>
        <w:jc w:val="left"/>
        <w:rPr>
          <w:szCs w:val="24"/>
        </w:rPr>
      </w:pPr>
    </w:p>
    <w:p w14:paraId="6749DE20" w14:textId="77777777" w:rsidR="00C27FB8" w:rsidRDefault="00C27FB8" w:rsidP="00E34830">
      <w:pPr>
        <w:jc w:val="left"/>
        <w:rPr>
          <w:szCs w:val="24"/>
        </w:rPr>
      </w:pPr>
    </w:p>
    <w:p w14:paraId="17DB69AA" w14:textId="77777777" w:rsidR="00C27FB8" w:rsidRDefault="00C27FB8" w:rsidP="00E34830">
      <w:pPr>
        <w:jc w:val="left"/>
        <w:rPr>
          <w:szCs w:val="24"/>
        </w:rPr>
      </w:pPr>
    </w:p>
    <w:p w14:paraId="577151C8" w14:textId="77777777" w:rsidR="00C27FB8" w:rsidRDefault="00C27FB8" w:rsidP="00E34830">
      <w:pPr>
        <w:jc w:val="left"/>
        <w:rPr>
          <w:szCs w:val="24"/>
        </w:rPr>
      </w:pPr>
    </w:p>
    <w:p w14:paraId="315B5A3F" w14:textId="77777777" w:rsidR="00C27FB8" w:rsidRDefault="00C27FB8" w:rsidP="00E34830">
      <w:pPr>
        <w:jc w:val="left"/>
        <w:rPr>
          <w:szCs w:val="24"/>
        </w:rPr>
      </w:pPr>
    </w:p>
    <w:p w14:paraId="18A1EEA4" w14:textId="77777777" w:rsidR="00C27FB8" w:rsidRDefault="00C27FB8" w:rsidP="00E34830">
      <w:pPr>
        <w:jc w:val="left"/>
        <w:rPr>
          <w:szCs w:val="24"/>
        </w:rPr>
      </w:pPr>
    </w:p>
    <w:p w14:paraId="174CD58F" w14:textId="77777777" w:rsidR="00C27FB8" w:rsidRPr="00A90C3A" w:rsidRDefault="00C27FB8" w:rsidP="00E34830">
      <w:pPr>
        <w:jc w:val="left"/>
        <w:rPr>
          <w:b/>
          <w:szCs w:val="24"/>
        </w:rPr>
        <w:sectPr w:rsidR="00C27FB8" w:rsidRPr="00A90C3A" w:rsidSect="00C27FB8">
          <w:pgSz w:w="11906" w:h="16838"/>
          <w:pgMar w:top="1440" w:right="1440" w:bottom="1440" w:left="1440" w:header="708" w:footer="708" w:gutter="0"/>
          <w:cols w:space="708"/>
          <w:rtlGutter/>
          <w:docGrid w:linePitch="360"/>
        </w:sectPr>
      </w:pPr>
      <w:r>
        <w:rPr>
          <w:szCs w:val="24"/>
        </w:rPr>
        <w:t>Fig 11.2 Areas susceptible to flooding from surface water</w:t>
      </w:r>
    </w:p>
    <w:p w14:paraId="79A98977" w14:textId="77777777" w:rsidR="00C55FB6" w:rsidRPr="00A361B5" w:rsidRDefault="00C55FB6" w:rsidP="00A361B5">
      <w:pPr>
        <w:pStyle w:val="Heading1"/>
      </w:pPr>
      <w:bookmarkStart w:id="808" w:name="_Toc508569676"/>
      <w:r w:rsidRPr="00A361B5">
        <w:lastRenderedPageBreak/>
        <w:t xml:space="preserve">12. </w:t>
      </w:r>
      <w:r w:rsidRPr="00A361B5">
        <w:tab/>
        <w:t>Communications</w:t>
      </w:r>
      <w:bookmarkEnd w:id="808"/>
    </w:p>
    <w:p w14:paraId="780B951C" w14:textId="77777777" w:rsidR="00C55FB6" w:rsidRPr="00A90C3A" w:rsidRDefault="00C55FB6" w:rsidP="00E34830">
      <w:pPr>
        <w:tabs>
          <w:tab w:val="left" w:pos="709"/>
        </w:tabs>
        <w:ind w:left="709" w:hanging="709"/>
        <w:jc w:val="left"/>
        <w:rPr>
          <w:szCs w:val="24"/>
        </w:rPr>
      </w:pPr>
    </w:p>
    <w:p w14:paraId="6F644F2D" w14:textId="77777777" w:rsidR="00C55FB6" w:rsidRPr="00A90C3A" w:rsidRDefault="00C55FB6" w:rsidP="00E34830">
      <w:pPr>
        <w:tabs>
          <w:tab w:val="left" w:pos="709"/>
        </w:tabs>
        <w:ind w:left="709" w:hanging="709"/>
        <w:jc w:val="left"/>
        <w:rPr>
          <w:b/>
          <w:color w:val="000000"/>
          <w:szCs w:val="24"/>
        </w:rPr>
      </w:pPr>
      <w:r w:rsidRPr="007F2819">
        <w:rPr>
          <w:color w:val="000000"/>
          <w:szCs w:val="24"/>
        </w:rPr>
        <w:t>1</w:t>
      </w:r>
      <w:r>
        <w:rPr>
          <w:color w:val="000000"/>
          <w:szCs w:val="24"/>
        </w:rPr>
        <w:t>2.1</w:t>
      </w:r>
      <w:r>
        <w:rPr>
          <w:b/>
          <w:color w:val="000000"/>
          <w:szCs w:val="24"/>
        </w:rPr>
        <w:tab/>
        <w:t>Objective</w:t>
      </w:r>
    </w:p>
    <w:p w14:paraId="763E62DC" w14:textId="77777777" w:rsidR="00C55FB6" w:rsidRPr="00A90C3A" w:rsidRDefault="00C55FB6" w:rsidP="00E34830">
      <w:pPr>
        <w:tabs>
          <w:tab w:val="left" w:pos="709"/>
        </w:tabs>
        <w:ind w:left="709" w:hanging="709"/>
        <w:jc w:val="left"/>
        <w:rPr>
          <w:b/>
          <w:color w:val="C00000"/>
          <w:szCs w:val="24"/>
        </w:rPr>
      </w:pPr>
      <w:r w:rsidRPr="00A90C3A">
        <w:rPr>
          <w:b/>
          <w:color w:val="C00000"/>
          <w:szCs w:val="24"/>
        </w:rPr>
        <w:tab/>
        <w:t>Improve movement to, from and around the village</w:t>
      </w:r>
    </w:p>
    <w:p w14:paraId="52639951" w14:textId="77777777" w:rsidR="00C55FB6" w:rsidRPr="00A90C3A" w:rsidRDefault="00C55FB6" w:rsidP="00E34830">
      <w:pPr>
        <w:jc w:val="left"/>
        <w:rPr>
          <w:szCs w:val="24"/>
        </w:rPr>
      </w:pPr>
    </w:p>
    <w:p w14:paraId="51FD9AF5" w14:textId="77777777" w:rsidR="00C55FB6" w:rsidRDefault="00C55FB6" w:rsidP="00E34830">
      <w:pPr>
        <w:jc w:val="left"/>
        <w:rPr>
          <w:szCs w:val="24"/>
        </w:rPr>
      </w:pPr>
      <w:r>
        <w:rPr>
          <w:szCs w:val="24"/>
        </w:rPr>
        <w:t>12.2</w:t>
      </w:r>
      <w:r>
        <w:rPr>
          <w:szCs w:val="24"/>
        </w:rPr>
        <w:tab/>
        <w:t>What the evidence shows:</w:t>
      </w:r>
    </w:p>
    <w:p w14:paraId="092E7D60" w14:textId="77777777" w:rsidR="00C55FB6" w:rsidRDefault="00C55FB6" w:rsidP="00E30B11">
      <w:pPr>
        <w:pStyle w:val="ListParagraph"/>
        <w:numPr>
          <w:ilvl w:val="0"/>
          <w:numId w:val="34"/>
        </w:numPr>
        <w:jc w:val="left"/>
        <w:rPr>
          <w:szCs w:val="24"/>
        </w:rPr>
      </w:pPr>
      <w:r>
        <w:rPr>
          <w:szCs w:val="24"/>
        </w:rPr>
        <w:t>High levels of car ownership;</w:t>
      </w:r>
    </w:p>
    <w:p w14:paraId="578C9395" w14:textId="77777777" w:rsidR="00C55FB6" w:rsidRDefault="00C55FB6" w:rsidP="00E30B11">
      <w:pPr>
        <w:pStyle w:val="ListParagraph"/>
        <w:numPr>
          <w:ilvl w:val="0"/>
          <w:numId w:val="34"/>
        </w:numPr>
        <w:jc w:val="left"/>
        <w:rPr>
          <w:szCs w:val="24"/>
        </w:rPr>
      </w:pPr>
      <w:r>
        <w:rPr>
          <w:szCs w:val="24"/>
        </w:rPr>
        <w:t>Two serious injury road traffic accidents in vicinity of The Green in last six years;</w:t>
      </w:r>
    </w:p>
    <w:p w14:paraId="47068E73" w14:textId="77777777" w:rsidR="00C55FB6" w:rsidRDefault="00C55FB6" w:rsidP="00E30B11">
      <w:pPr>
        <w:pStyle w:val="ListParagraph"/>
        <w:numPr>
          <w:ilvl w:val="0"/>
          <w:numId w:val="34"/>
        </w:numPr>
        <w:jc w:val="left"/>
        <w:rPr>
          <w:szCs w:val="24"/>
        </w:rPr>
      </w:pPr>
      <w:r>
        <w:rPr>
          <w:szCs w:val="24"/>
        </w:rPr>
        <w:t>A further three slight road traffic accidents in the same period;</w:t>
      </w:r>
    </w:p>
    <w:p w14:paraId="6193AB04" w14:textId="77777777" w:rsidR="00C55FB6" w:rsidRPr="00AD7984" w:rsidRDefault="00C55FB6" w:rsidP="00E30B11">
      <w:pPr>
        <w:pStyle w:val="ListParagraph"/>
        <w:numPr>
          <w:ilvl w:val="0"/>
          <w:numId w:val="34"/>
        </w:numPr>
        <w:jc w:val="left"/>
        <w:rPr>
          <w:szCs w:val="24"/>
        </w:rPr>
      </w:pPr>
      <w:r>
        <w:rPr>
          <w:szCs w:val="24"/>
        </w:rPr>
        <w:t>The village centre suffers from the volume and speed of vehicles, including HGVs passing through along the B1066;</w:t>
      </w:r>
      <w:r w:rsidRPr="00905EFC">
        <w:rPr>
          <w:noProof/>
        </w:rPr>
        <w:t xml:space="preserve"> </w:t>
      </w:r>
    </w:p>
    <w:p w14:paraId="79149F1A" w14:textId="77777777" w:rsidR="00C55FB6" w:rsidRDefault="00C55FB6" w:rsidP="00E30B11">
      <w:pPr>
        <w:pStyle w:val="ListParagraph"/>
        <w:numPr>
          <w:ilvl w:val="0"/>
          <w:numId w:val="34"/>
        </w:numPr>
        <w:jc w:val="left"/>
        <w:rPr>
          <w:szCs w:val="24"/>
        </w:rPr>
      </w:pPr>
      <w:r>
        <w:rPr>
          <w:szCs w:val="24"/>
        </w:rPr>
        <w:t xml:space="preserve">Superfast Broadband is available in </w:t>
      </w:r>
      <w:r w:rsidR="00EB57F8">
        <w:rPr>
          <w:szCs w:val="24"/>
        </w:rPr>
        <w:t xml:space="preserve">some parts of </w:t>
      </w:r>
      <w:r>
        <w:rPr>
          <w:szCs w:val="24"/>
        </w:rPr>
        <w:t>the village with evidence suggesting speeds up to 76 megabytes per second are achievable in the centre of Hartest;</w:t>
      </w:r>
    </w:p>
    <w:p w14:paraId="2728A2CE" w14:textId="77777777" w:rsidR="00C55FB6" w:rsidRPr="00B2192B" w:rsidRDefault="00C55FB6" w:rsidP="00E30B11">
      <w:pPr>
        <w:pStyle w:val="ListParagraph"/>
        <w:numPr>
          <w:ilvl w:val="0"/>
          <w:numId w:val="34"/>
        </w:numPr>
        <w:jc w:val="left"/>
        <w:rPr>
          <w:szCs w:val="24"/>
        </w:rPr>
      </w:pPr>
      <w:r>
        <w:rPr>
          <w:szCs w:val="24"/>
        </w:rPr>
        <w:t>Mobile phones signals are very poor, typically with weak outdoor coverage and limited or no indoor coverage from network providers.</w:t>
      </w:r>
    </w:p>
    <w:p w14:paraId="5CFA8423" w14:textId="77777777" w:rsidR="00C55FB6" w:rsidRPr="00A90C3A" w:rsidRDefault="00C55FB6" w:rsidP="00E34830">
      <w:pPr>
        <w:jc w:val="left"/>
        <w:rPr>
          <w:szCs w:val="24"/>
        </w:rPr>
      </w:pPr>
    </w:p>
    <w:p w14:paraId="11AC219D" w14:textId="77777777" w:rsidR="00C55FB6" w:rsidRPr="00A90C3A" w:rsidRDefault="00C55FB6" w:rsidP="00E34830">
      <w:pPr>
        <w:jc w:val="left"/>
        <w:rPr>
          <w:szCs w:val="24"/>
        </w:rPr>
      </w:pPr>
    </w:p>
    <w:p w14:paraId="139230EC" w14:textId="77777777" w:rsidR="00C55FB6" w:rsidRPr="00A90C3A" w:rsidRDefault="00C55FB6" w:rsidP="00E34830">
      <w:pPr>
        <w:ind w:firstLine="709"/>
        <w:jc w:val="left"/>
        <w:rPr>
          <w:szCs w:val="24"/>
        </w:rPr>
      </w:pPr>
    </w:p>
    <w:p w14:paraId="6A6B79A4" w14:textId="77777777" w:rsidR="00C55FB6" w:rsidRDefault="00EB57F8" w:rsidP="00E34830">
      <w:pPr>
        <w:jc w:val="left"/>
        <w:rPr>
          <w:szCs w:val="24"/>
        </w:rPr>
      </w:pPr>
      <w:r>
        <w:rPr>
          <w:szCs w:val="24"/>
        </w:rPr>
        <w:t>Fig 12.1</w:t>
      </w:r>
    </w:p>
    <w:p w14:paraId="3826735A" w14:textId="77777777" w:rsidR="00EB57F8" w:rsidRDefault="00EB57F8" w:rsidP="00E34830">
      <w:pPr>
        <w:jc w:val="left"/>
        <w:rPr>
          <w:szCs w:val="24"/>
        </w:rPr>
      </w:pPr>
    </w:p>
    <w:p w14:paraId="36241751" w14:textId="77777777" w:rsidR="00C55FB6" w:rsidRDefault="00C55FB6" w:rsidP="00E34830">
      <w:pPr>
        <w:spacing w:line="240" w:lineRule="auto"/>
        <w:ind w:left="709" w:hanging="709"/>
        <w:jc w:val="left"/>
        <w:rPr>
          <w:szCs w:val="24"/>
        </w:rPr>
      </w:pPr>
      <w:r>
        <w:rPr>
          <w:szCs w:val="24"/>
        </w:rPr>
        <w:t>12.3</w:t>
      </w:r>
      <w:r>
        <w:rPr>
          <w:szCs w:val="24"/>
        </w:rPr>
        <w:tab/>
        <w:t>The village is located on the B1066 road that connects Bury St Edmunds with Glemsford and Long Melford.  The road passes through the centre of the village forming the western perimeter of the Green and also links the centre to the clusters at Cross Green and Pear Tree Farm.  Traffic speeds along the B1066 have been highlighted as a concern, despite the existence of a 30mph speed limit and a flashing speed warning sign is being used in an attempt to reduce traffic speeds. The use of signs and painted lines bring an urban solution to the historic rural environment and are therefore not always appropriate.  Large traffic signs in particular can have a detrimental impact on the setting of the conservation area and the removal of white lines has been proven to reduce traffic speeds.</w:t>
      </w:r>
    </w:p>
    <w:p w14:paraId="219F4D2D" w14:textId="77777777" w:rsidR="00C55FB6" w:rsidRDefault="00C55FB6" w:rsidP="00E34830">
      <w:pPr>
        <w:spacing w:line="240" w:lineRule="auto"/>
        <w:ind w:left="709" w:hanging="709"/>
        <w:jc w:val="left"/>
        <w:rPr>
          <w:szCs w:val="24"/>
        </w:rPr>
      </w:pPr>
    </w:p>
    <w:p w14:paraId="77608D83" w14:textId="77777777" w:rsidR="00C55FB6" w:rsidRDefault="00C55FB6" w:rsidP="00E34830">
      <w:pPr>
        <w:autoSpaceDE w:val="0"/>
        <w:autoSpaceDN w:val="0"/>
        <w:adjustRightInd w:val="0"/>
        <w:spacing w:line="240" w:lineRule="auto"/>
        <w:ind w:left="709" w:hanging="709"/>
        <w:jc w:val="left"/>
        <w:rPr>
          <w:rFonts w:cs="Calibri"/>
          <w:color w:val="000000"/>
          <w:szCs w:val="24"/>
        </w:rPr>
      </w:pPr>
      <w:r>
        <w:rPr>
          <w:rFonts w:cs="Calibri"/>
          <w:color w:val="000000"/>
          <w:szCs w:val="24"/>
        </w:rPr>
        <w:t>12.4</w:t>
      </w:r>
      <w:r>
        <w:rPr>
          <w:rFonts w:cs="Calibri"/>
          <w:color w:val="000000"/>
          <w:szCs w:val="24"/>
        </w:rPr>
        <w:tab/>
        <w:t>Given the concerns raised above, it would be fitting to investigate a project to find suitable measures to reduce the impact of traffic in the village in a sympathetic way. One possible example of such an initiative is contained in “Traffic in Villages” p</w:t>
      </w:r>
      <w:r w:rsidRPr="00C71F1E">
        <w:rPr>
          <w:rFonts w:cs="Calibri"/>
          <w:color w:val="000000"/>
          <w:szCs w:val="24"/>
        </w:rPr>
        <w:t>roduced by the Dorset AONB Partnership in conjunction with Hamilton-Baillie Associates</w:t>
      </w:r>
      <w:r>
        <w:rPr>
          <w:rFonts w:cs="Calibri"/>
          <w:color w:val="000000"/>
          <w:szCs w:val="24"/>
        </w:rPr>
        <w:t xml:space="preserve"> and using the checklist of features contained within the document to inform an action plan.</w:t>
      </w:r>
    </w:p>
    <w:p w14:paraId="4E21D672" w14:textId="77777777" w:rsidR="00C55FB6" w:rsidRDefault="00C55FB6" w:rsidP="00E34830">
      <w:pPr>
        <w:autoSpaceDE w:val="0"/>
        <w:autoSpaceDN w:val="0"/>
        <w:adjustRightInd w:val="0"/>
        <w:spacing w:line="240" w:lineRule="auto"/>
        <w:ind w:left="709" w:hanging="709"/>
        <w:jc w:val="left"/>
        <w:rPr>
          <w:rFonts w:cs="Calibri"/>
          <w:color w:val="000000"/>
          <w:szCs w:val="24"/>
        </w:rPr>
      </w:pPr>
    </w:p>
    <w:p w14:paraId="032CB6FF" w14:textId="77777777" w:rsidR="00C55FB6" w:rsidRDefault="005B6BB2" w:rsidP="00E34830">
      <w:pPr>
        <w:autoSpaceDE w:val="0"/>
        <w:autoSpaceDN w:val="0"/>
        <w:adjustRightInd w:val="0"/>
        <w:spacing w:line="240" w:lineRule="auto"/>
        <w:ind w:left="709" w:hanging="142"/>
        <w:jc w:val="left"/>
        <w:rPr>
          <w:rFonts w:cs="Calibri"/>
          <w:color w:val="000000"/>
          <w:szCs w:val="24"/>
        </w:rPr>
      </w:pPr>
      <w:r>
        <w:rPr>
          <w:rFonts w:cs="Calibri"/>
          <w:noProof/>
          <w:szCs w:val="24"/>
        </w:rPr>
        <w:lastRenderedPageBreak/>
        <w:drawing>
          <wp:inline distT="0" distB="0" distL="0" distR="0" wp14:anchorId="1C0A256E" wp14:editId="4C4ABAA9">
            <wp:extent cx="3585591" cy="2421189"/>
            <wp:effectExtent l="38100" t="38100" r="72390" b="74930"/>
            <wp:docPr id="3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2016-11-05.png"/>
                    <pic:cNvPicPr/>
                  </pic:nvPicPr>
                  <pic:blipFill rotWithShape="1">
                    <a:blip r:embed="rId32" cstate="print">
                      <a:extLst/>
                    </a:blip>
                    <a:srcRect l="10357" t="11694" r="20639" b="5450"/>
                    <a:stretch/>
                  </pic:blipFill>
                  <pic:spPr bwMode="auto">
                    <a:xfrm>
                      <a:off x="0" y="0"/>
                      <a:ext cx="3585210" cy="2420620"/>
                    </a:xfrm>
                    <a:prstGeom prst="rect">
                      <a:avLst/>
                    </a:prstGeom>
                    <a:ln>
                      <a:noFill/>
                    </a:ln>
                    <a:effectLst>
                      <a:outerShdw blurRad="50800" dist="38100" dir="2700000" algn="tl" rotWithShape="0">
                        <a:prstClr val="black">
                          <a:alpha val="40000"/>
                        </a:prstClr>
                      </a:outerShdw>
                    </a:effectLst>
                    <a:extLst/>
                  </pic:spPr>
                </pic:pic>
              </a:graphicData>
            </a:graphic>
          </wp:inline>
        </w:drawing>
      </w:r>
    </w:p>
    <w:p w14:paraId="65751779" w14:textId="77777777" w:rsidR="00C55FB6" w:rsidRDefault="00C55FB6" w:rsidP="005B6BB2">
      <w:pPr>
        <w:autoSpaceDE w:val="0"/>
        <w:autoSpaceDN w:val="0"/>
        <w:adjustRightInd w:val="0"/>
        <w:spacing w:line="240" w:lineRule="auto"/>
        <w:ind w:left="709" w:hanging="709"/>
        <w:jc w:val="left"/>
        <w:rPr>
          <w:rFonts w:cs="Calibri"/>
          <w:color w:val="000000"/>
          <w:szCs w:val="24"/>
        </w:rPr>
      </w:pPr>
    </w:p>
    <w:p w14:paraId="581257B2" w14:textId="77777777" w:rsidR="00C55FB6" w:rsidRDefault="00C55FB6" w:rsidP="005B6BB2">
      <w:pPr>
        <w:autoSpaceDE w:val="0"/>
        <w:autoSpaceDN w:val="0"/>
        <w:adjustRightInd w:val="0"/>
        <w:spacing w:line="240" w:lineRule="auto"/>
        <w:ind w:left="709" w:hanging="709"/>
        <w:jc w:val="left"/>
        <w:rPr>
          <w:rFonts w:cs="Calibri"/>
          <w:color w:val="000000"/>
          <w:szCs w:val="24"/>
        </w:rPr>
      </w:pPr>
    </w:p>
    <w:p w14:paraId="52BB373B" w14:textId="77777777" w:rsidR="00C55FB6" w:rsidRDefault="00C55FB6" w:rsidP="005B6BB2">
      <w:pPr>
        <w:autoSpaceDE w:val="0"/>
        <w:autoSpaceDN w:val="0"/>
        <w:adjustRightInd w:val="0"/>
        <w:spacing w:line="240" w:lineRule="auto"/>
        <w:jc w:val="left"/>
        <w:rPr>
          <w:rFonts w:cs="Calibri"/>
          <w:color w:val="000000"/>
          <w:szCs w:val="24"/>
        </w:rPr>
      </w:pPr>
    </w:p>
    <w:p w14:paraId="7342BE07" w14:textId="77777777" w:rsidR="00C55FB6" w:rsidRDefault="00C55FB6" w:rsidP="001A424A">
      <w:pPr>
        <w:pBdr>
          <w:top w:val="single" w:sz="24" w:space="1" w:color="2E74B5"/>
          <w:left w:val="single" w:sz="24" w:space="4" w:color="2E74B5"/>
          <w:bottom w:val="single" w:sz="24" w:space="1" w:color="2E74B5"/>
          <w:right w:val="single" w:sz="24" w:space="4" w:color="2E74B5"/>
        </w:pBdr>
        <w:autoSpaceDE w:val="0"/>
        <w:autoSpaceDN w:val="0"/>
        <w:adjustRightInd w:val="0"/>
        <w:spacing w:line="240" w:lineRule="auto"/>
        <w:ind w:left="851"/>
        <w:jc w:val="left"/>
        <w:rPr>
          <w:rFonts w:cs="Calibri"/>
          <w:b/>
          <w:color w:val="2E74B5"/>
          <w:szCs w:val="24"/>
        </w:rPr>
      </w:pPr>
      <w:r w:rsidRPr="00567815">
        <w:rPr>
          <w:rFonts w:cs="Calibri"/>
          <w:b/>
          <w:color w:val="2E74B5"/>
          <w:szCs w:val="24"/>
        </w:rPr>
        <w:t>Community Action</w:t>
      </w:r>
      <w:r>
        <w:rPr>
          <w:rFonts w:cs="Calibri"/>
          <w:b/>
          <w:color w:val="2E74B5"/>
          <w:szCs w:val="24"/>
        </w:rPr>
        <w:t xml:space="preserve"> 8</w:t>
      </w:r>
    </w:p>
    <w:p w14:paraId="62810C73" w14:textId="77777777" w:rsidR="00C55FB6" w:rsidRPr="00567815" w:rsidRDefault="00C55FB6" w:rsidP="00611AAB">
      <w:pPr>
        <w:pBdr>
          <w:top w:val="single" w:sz="24" w:space="1" w:color="2E74B5"/>
          <w:left w:val="single" w:sz="24" w:space="4" w:color="2E74B5"/>
          <w:bottom w:val="single" w:sz="24" w:space="1" w:color="2E74B5"/>
          <w:right w:val="single" w:sz="24" w:space="4" w:color="2E74B5"/>
        </w:pBdr>
        <w:autoSpaceDE w:val="0"/>
        <w:autoSpaceDN w:val="0"/>
        <w:adjustRightInd w:val="0"/>
        <w:spacing w:line="240" w:lineRule="auto"/>
        <w:ind w:left="851"/>
        <w:jc w:val="left"/>
        <w:rPr>
          <w:rFonts w:cs="Calibri"/>
          <w:b/>
          <w:color w:val="2E74B5"/>
          <w:szCs w:val="24"/>
        </w:rPr>
      </w:pPr>
    </w:p>
    <w:p w14:paraId="0BC78600" w14:textId="77777777" w:rsidR="00C55FB6" w:rsidRDefault="00C55FB6" w:rsidP="00611AAB">
      <w:pPr>
        <w:pBdr>
          <w:top w:val="single" w:sz="24" w:space="1" w:color="2E74B5"/>
          <w:left w:val="single" w:sz="24" w:space="4" w:color="2E74B5"/>
          <w:bottom w:val="single" w:sz="24" w:space="1" w:color="2E74B5"/>
          <w:right w:val="single" w:sz="24" w:space="4" w:color="2E74B5"/>
        </w:pBdr>
        <w:autoSpaceDE w:val="0"/>
        <w:autoSpaceDN w:val="0"/>
        <w:adjustRightInd w:val="0"/>
        <w:spacing w:line="240" w:lineRule="auto"/>
        <w:ind w:left="851"/>
        <w:jc w:val="left"/>
        <w:rPr>
          <w:rFonts w:cs="Calibri"/>
          <w:color w:val="2E74B5"/>
          <w:szCs w:val="24"/>
        </w:rPr>
      </w:pPr>
      <w:r>
        <w:rPr>
          <w:rFonts w:cs="Calibri"/>
          <w:color w:val="2E74B5"/>
          <w:szCs w:val="24"/>
        </w:rPr>
        <w:t>The County Council will be encouraged to work with the Parish Council to implement environmental sympathetic and self-enforcing traffic calming measures in the village.</w:t>
      </w:r>
    </w:p>
    <w:p w14:paraId="006C68E6" w14:textId="77777777" w:rsidR="00C55FB6" w:rsidRDefault="00C55FB6">
      <w:pPr>
        <w:autoSpaceDE w:val="0"/>
        <w:autoSpaceDN w:val="0"/>
        <w:adjustRightInd w:val="0"/>
        <w:spacing w:line="240" w:lineRule="auto"/>
        <w:ind w:left="851" w:hanging="851"/>
        <w:jc w:val="left"/>
        <w:rPr>
          <w:rFonts w:cs="Calibri"/>
          <w:szCs w:val="24"/>
        </w:rPr>
      </w:pPr>
    </w:p>
    <w:p w14:paraId="5A00EA30" w14:textId="77777777" w:rsidR="00C55FB6" w:rsidRPr="00474C4C" w:rsidRDefault="00C55FB6">
      <w:pPr>
        <w:autoSpaceDE w:val="0"/>
        <w:autoSpaceDN w:val="0"/>
        <w:adjustRightInd w:val="0"/>
        <w:spacing w:line="240" w:lineRule="auto"/>
        <w:ind w:left="851" w:hanging="851"/>
        <w:jc w:val="left"/>
        <w:rPr>
          <w:rFonts w:cs="Calibri"/>
          <w:b/>
          <w:szCs w:val="24"/>
        </w:rPr>
      </w:pPr>
      <w:r>
        <w:rPr>
          <w:rFonts w:cs="Calibri"/>
          <w:szCs w:val="24"/>
        </w:rPr>
        <w:tab/>
      </w:r>
      <w:r w:rsidRPr="00474C4C">
        <w:rPr>
          <w:rFonts w:cs="Calibri"/>
          <w:b/>
          <w:szCs w:val="24"/>
        </w:rPr>
        <w:t xml:space="preserve">Public Rights of Way </w:t>
      </w:r>
    </w:p>
    <w:p w14:paraId="70251AD6" w14:textId="77777777" w:rsidR="00C55FB6" w:rsidRPr="00567815" w:rsidRDefault="00C55FB6" w:rsidP="00E34830">
      <w:pPr>
        <w:autoSpaceDE w:val="0"/>
        <w:autoSpaceDN w:val="0"/>
        <w:adjustRightInd w:val="0"/>
        <w:spacing w:line="240" w:lineRule="auto"/>
        <w:ind w:left="851" w:hanging="851"/>
        <w:jc w:val="left"/>
        <w:rPr>
          <w:rFonts w:cs="Calibri"/>
          <w:szCs w:val="24"/>
        </w:rPr>
      </w:pPr>
      <w:r>
        <w:rPr>
          <w:rFonts w:cs="Calibri"/>
          <w:szCs w:val="24"/>
        </w:rPr>
        <w:t>12.5</w:t>
      </w:r>
      <w:r>
        <w:rPr>
          <w:rFonts w:cs="Calibri"/>
          <w:szCs w:val="24"/>
        </w:rPr>
        <w:tab/>
      </w:r>
      <w:r w:rsidRPr="00567815">
        <w:rPr>
          <w:rFonts w:cs="Calibri"/>
          <w:szCs w:val="24"/>
        </w:rPr>
        <w:t>A network of footpaths runs throughout the parish, connecting also to the neighbouring parishes of Somerton, Brockley, Lawshall, Shimpling and Boxted. Footpaths within the parish of Hartest are numbered 1 to 17, though number 4 seems to be in Shimpling rather than Hartest. In addition there are two lanes (Smithbrook Lane and Rogers Lane) and these provide useful links with the footpath network.  Darney Lane, towards the northern edge of the parish, is another important and ancient track, leading out of the parish through to Whepstead. In most cases, access to the footpath is from appropriate points along the paved roads - the exception is Parsons Walk, directly from The Green.</w:t>
      </w:r>
    </w:p>
    <w:p w14:paraId="5A838285" w14:textId="77777777" w:rsidR="00C55FB6" w:rsidRPr="00567815" w:rsidRDefault="00C55FB6" w:rsidP="00E34830">
      <w:pPr>
        <w:autoSpaceDE w:val="0"/>
        <w:autoSpaceDN w:val="0"/>
        <w:adjustRightInd w:val="0"/>
        <w:spacing w:line="240" w:lineRule="auto"/>
        <w:jc w:val="left"/>
        <w:rPr>
          <w:rFonts w:cs="Calibri"/>
          <w:szCs w:val="24"/>
        </w:rPr>
      </w:pPr>
    </w:p>
    <w:p w14:paraId="02330F0C" w14:textId="77777777" w:rsidR="00C55FB6" w:rsidRPr="00567815" w:rsidRDefault="00C55FB6" w:rsidP="00E34830">
      <w:pPr>
        <w:autoSpaceDE w:val="0"/>
        <w:autoSpaceDN w:val="0"/>
        <w:adjustRightInd w:val="0"/>
        <w:spacing w:line="240" w:lineRule="auto"/>
        <w:ind w:left="851" w:hanging="851"/>
        <w:jc w:val="left"/>
        <w:rPr>
          <w:rFonts w:cs="Calibri"/>
          <w:szCs w:val="24"/>
        </w:rPr>
      </w:pPr>
      <w:r>
        <w:rPr>
          <w:rFonts w:cs="Calibri"/>
          <w:szCs w:val="24"/>
        </w:rPr>
        <w:t>12.6</w:t>
      </w:r>
      <w:r>
        <w:rPr>
          <w:rFonts w:cs="Calibri"/>
          <w:szCs w:val="24"/>
        </w:rPr>
        <w:tab/>
      </w:r>
      <w:r w:rsidRPr="00567815">
        <w:rPr>
          <w:rFonts w:cs="Calibri"/>
          <w:szCs w:val="24"/>
        </w:rPr>
        <w:t>These footpaths are used frequently, some on a daily basis, particularly those close to the village. They are used mainly by residents of the village, enjoying the walking, but also from time to time by visitors to the area, exploring the various footpath routes. The footpaths provide access to the “countryside”, with opportunities for extensive views across the landscape and into the village as well as more detailed observations of plant and animal life in the hedges, across the fields and patches of woodland.</w:t>
      </w:r>
    </w:p>
    <w:p w14:paraId="7BD4F3F5" w14:textId="77777777" w:rsidR="00C55FB6" w:rsidRDefault="00C55FB6" w:rsidP="005B6BB2">
      <w:pPr>
        <w:autoSpaceDE w:val="0"/>
        <w:autoSpaceDN w:val="0"/>
        <w:adjustRightInd w:val="0"/>
        <w:spacing w:line="240" w:lineRule="auto"/>
        <w:jc w:val="left"/>
        <w:rPr>
          <w:rFonts w:cs="Calibri"/>
          <w:szCs w:val="24"/>
        </w:rPr>
      </w:pPr>
    </w:p>
    <w:p w14:paraId="339FEB7A" w14:textId="77777777" w:rsidR="00C55FB6" w:rsidRPr="00567815" w:rsidRDefault="00C55FB6" w:rsidP="005B6BB2">
      <w:pPr>
        <w:pBdr>
          <w:top w:val="single" w:sz="24" w:space="1" w:color="2E74B5"/>
          <w:left w:val="single" w:sz="24" w:space="4" w:color="2E74B5"/>
          <w:bottom w:val="single" w:sz="24" w:space="1" w:color="2E74B5"/>
          <w:right w:val="single" w:sz="24" w:space="4" w:color="2E74B5"/>
        </w:pBdr>
        <w:autoSpaceDE w:val="0"/>
        <w:autoSpaceDN w:val="0"/>
        <w:adjustRightInd w:val="0"/>
        <w:spacing w:line="240" w:lineRule="auto"/>
        <w:ind w:left="851"/>
        <w:jc w:val="left"/>
        <w:rPr>
          <w:rFonts w:cs="Calibri"/>
          <w:b/>
          <w:color w:val="2E74B5"/>
          <w:szCs w:val="24"/>
        </w:rPr>
      </w:pPr>
      <w:r w:rsidRPr="00567815">
        <w:rPr>
          <w:rFonts w:cs="Calibri"/>
          <w:b/>
          <w:color w:val="2E74B5"/>
          <w:szCs w:val="24"/>
        </w:rPr>
        <w:t>Community Action</w:t>
      </w:r>
      <w:r>
        <w:rPr>
          <w:rFonts w:cs="Calibri"/>
          <w:b/>
          <w:color w:val="2E74B5"/>
          <w:szCs w:val="24"/>
        </w:rPr>
        <w:t xml:space="preserve"> 9</w:t>
      </w:r>
    </w:p>
    <w:p w14:paraId="19198043" w14:textId="77777777" w:rsidR="00C55FB6" w:rsidRDefault="00C55FB6" w:rsidP="005B6BB2">
      <w:pPr>
        <w:pBdr>
          <w:top w:val="single" w:sz="24" w:space="1" w:color="2E74B5"/>
          <w:left w:val="single" w:sz="24" w:space="4" w:color="2E74B5"/>
          <w:bottom w:val="single" w:sz="24" w:space="1" w:color="2E74B5"/>
          <w:right w:val="single" w:sz="24" w:space="4" w:color="2E74B5"/>
        </w:pBdr>
        <w:autoSpaceDE w:val="0"/>
        <w:autoSpaceDN w:val="0"/>
        <w:adjustRightInd w:val="0"/>
        <w:spacing w:line="240" w:lineRule="auto"/>
        <w:ind w:left="851"/>
        <w:jc w:val="left"/>
        <w:rPr>
          <w:rFonts w:cs="Calibri"/>
          <w:color w:val="2E74B5"/>
          <w:szCs w:val="24"/>
        </w:rPr>
      </w:pPr>
      <w:r>
        <w:rPr>
          <w:rFonts w:cs="Calibri"/>
          <w:color w:val="2E74B5"/>
          <w:szCs w:val="24"/>
        </w:rPr>
        <w:t>Support the maintenance and improvement of existing public right of way network including waymarking where necessary</w:t>
      </w:r>
    </w:p>
    <w:p w14:paraId="025A551F" w14:textId="77777777" w:rsidR="00C55FB6" w:rsidRDefault="00C55FB6" w:rsidP="001A424A">
      <w:pPr>
        <w:autoSpaceDE w:val="0"/>
        <w:autoSpaceDN w:val="0"/>
        <w:adjustRightInd w:val="0"/>
        <w:spacing w:line="240" w:lineRule="auto"/>
        <w:jc w:val="left"/>
        <w:rPr>
          <w:rFonts w:cs="Calibri"/>
          <w:color w:val="2E74B5"/>
          <w:szCs w:val="24"/>
        </w:rPr>
      </w:pPr>
    </w:p>
    <w:p w14:paraId="5E804460" w14:textId="77777777" w:rsidR="00C55FB6" w:rsidRPr="006057C3" w:rsidRDefault="00C55FB6" w:rsidP="00611AAB">
      <w:pPr>
        <w:autoSpaceDE w:val="0"/>
        <w:autoSpaceDN w:val="0"/>
        <w:adjustRightInd w:val="0"/>
        <w:spacing w:line="240" w:lineRule="auto"/>
        <w:jc w:val="left"/>
        <w:rPr>
          <w:rFonts w:cs="Calibri"/>
          <w:b/>
          <w:color w:val="000000"/>
          <w:szCs w:val="24"/>
        </w:rPr>
      </w:pPr>
      <w:r>
        <w:rPr>
          <w:rFonts w:cs="Calibri"/>
          <w:color w:val="000000"/>
          <w:szCs w:val="24"/>
        </w:rPr>
        <w:tab/>
      </w:r>
      <w:r>
        <w:rPr>
          <w:rFonts w:cs="Calibri"/>
          <w:b/>
          <w:color w:val="000000"/>
          <w:szCs w:val="24"/>
        </w:rPr>
        <w:t>Mobile phones and Broadband</w:t>
      </w:r>
    </w:p>
    <w:p w14:paraId="79CC06F8" w14:textId="77777777" w:rsidR="00C55FB6" w:rsidRDefault="00C55FB6" w:rsidP="00E34830">
      <w:pPr>
        <w:autoSpaceDE w:val="0"/>
        <w:autoSpaceDN w:val="0"/>
        <w:adjustRightInd w:val="0"/>
        <w:spacing w:line="240" w:lineRule="auto"/>
        <w:ind w:left="709" w:hanging="709"/>
        <w:jc w:val="left"/>
        <w:rPr>
          <w:rFonts w:cs="Calibri"/>
          <w:color w:val="000000"/>
          <w:szCs w:val="24"/>
        </w:rPr>
      </w:pPr>
      <w:r>
        <w:rPr>
          <w:rFonts w:cs="Calibri"/>
          <w:color w:val="000000"/>
          <w:szCs w:val="24"/>
        </w:rPr>
        <w:lastRenderedPageBreak/>
        <w:t>12.7</w:t>
      </w:r>
      <w:r>
        <w:rPr>
          <w:rFonts w:cs="Calibri"/>
          <w:color w:val="000000"/>
          <w:szCs w:val="24"/>
        </w:rPr>
        <w:tab/>
        <w:t>The availability of mobile phone signals and, more especially high speed broadband, can be a significant determinant in decisions to live and work in a rural community.  Mobile phone signals in the village are especially poor, especially in the river valley which can lead to problems when emergency calls need to be made or received.  The provision of high speed broadband is equally as important as more and more people shop or work online.  There is little actual action that this Neighbourhood Plan can achieve to improve these services but further lobbying for improved services is essential.</w:t>
      </w:r>
    </w:p>
    <w:p w14:paraId="23343EBF" w14:textId="77777777" w:rsidR="00C55FB6" w:rsidRDefault="00C55FB6" w:rsidP="00E34830">
      <w:pPr>
        <w:autoSpaceDE w:val="0"/>
        <w:autoSpaceDN w:val="0"/>
        <w:adjustRightInd w:val="0"/>
        <w:spacing w:line="240" w:lineRule="auto"/>
        <w:ind w:left="709" w:hanging="709"/>
        <w:jc w:val="left"/>
        <w:rPr>
          <w:rFonts w:cs="Calibri"/>
          <w:color w:val="000000"/>
          <w:szCs w:val="24"/>
        </w:rPr>
      </w:pPr>
    </w:p>
    <w:p w14:paraId="2657F988" w14:textId="77777777" w:rsidR="00C55FB6" w:rsidRDefault="00C55FB6" w:rsidP="005B6BB2">
      <w:pPr>
        <w:autoSpaceDE w:val="0"/>
        <w:autoSpaceDN w:val="0"/>
        <w:adjustRightInd w:val="0"/>
        <w:spacing w:line="240" w:lineRule="auto"/>
        <w:jc w:val="left"/>
        <w:rPr>
          <w:rFonts w:cs="Calibri"/>
          <w:szCs w:val="24"/>
        </w:rPr>
      </w:pPr>
      <w:r>
        <w:rPr>
          <w:rFonts w:cs="Calibri"/>
          <w:color w:val="000000"/>
          <w:szCs w:val="24"/>
        </w:rPr>
        <w:t xml:space="preserve"> </w:t>
      </w:r>
    </w:p>
    <w:p w14:paraId="180CAF93" w14:textId="77777777" w:rsidR="00C55FB6" w:rsidRPr="00567815" w:rsidRDefault="00C55FB6" w:rsidP="005B6BB2">
      <w:pPr>
        <w:pBdr>
          <w:top w:val="single" w:sz="24" w:space="1" w:color="2E74B5"/>
          <w:left w:val="single" w:sz="24" w:space="4" w:color="2E74B5"/>
          <w:bottom w:val="single" w:sz="24" w:space="1" w:color="2E74B5"/>
          <w:right w:val="single" w:sz="24" w:space="4" w:color="2E74B5"/>
        </w:pBdr>
        <w:autoSpaceDE w:val="0"/>
        <w:autoSpaceDN w:val="0"/>
        <w:adjustRightInd w:val="0"/>
        <w:spacing w:line="240" w:lineRule="auto"/>
        <w:ind w:left="851"/>
        <w:jc w:val="left"/>
        <w:rPr>
          <w:rFonts w:cs="Calibri"/>
          <w:b/>
          <w:color w:val="2E74B5"/>
          <w:szCs w:val="24"/>
        </w:rPr>
      </w:pPr>
      <w:r w:rsidRPr="00567815">
        <w:rPr>
          <w:rFonts w:cs="Calibri"/>
          <w:b/>
          <w:color w:val="2E74B5"/>
          <w:szCs w:val="24"/>
        </w:rPr>
        <w:t>Community Action</w:t>
      </w:r>
      <w:r>
        <w:rPr>
          <w:rFonts w:cs="Calibri"/>
          <w:b/>
          <w:color w:val="2E74B5"/>
          <w:szCs w:val="24"/>
        </w:rPr>
        <w:t xml:space="preserve"> 10</w:t>
      </w:r>
    </w:p>
    <w:p w14:paraId="39B853B9" w14:textId="77777777" w:rsidR="00C55FB6" w:rsidRDefault="00C55FB6" w:rsidP="005B6BB2">
      <w:pPr>
        <w:pBdr>
          <w:top w:val="single" w:sz="24" w:space="1" w:color="2E74B5"/>
          <w:left w:val="single" w:sz="24" w:space="4" w:color="2E74B5"/>
          <w:bottom w:val="single" w:sz="24" w:space="1" w:color="2E74B5"/>
          <w:right w:val="single" w:sz="24" w:space="4" w:color="2E74B5"/>
        </w:pBdr>
        <w:autoSpaceDE w:val="0"/>
        <w:autoSpaceDN w:val="0"/>
        <w:adjustRightInd w:val="0"/>
        <w:spacing w:line="240" w:lineRule="auto"/>
        <w:ind w:left="851"/>
        <w:jc w:val="left"/>
        <w:rPr>
          <w:rFonts w:cs="Calibri"/>
          <w:color w:val="2E74B5"/>
          <w:szCs w:val="24"/>
        </w:rPr>
      </w:pPr>
      <w:r>
        <w:rPr>
          <w:rFonts w:cs="Calibri"/>
          <w:color w:val="2E74B5"/>
          <w:szCs w:val="24"/>
        </w:rPr>
        <w:t>Lobbying for an improvement in the provision of mobile phone signals and faster high-speed broadband will continue.</w:t>
      </w:r>
    </w:p>
    <w:p w14:paraId="6F70B852" w14:textId="77777777" w:rsidR="00C55FB6" w:rsidRDefault="00C55FB6" w:rsidP="001A424A">
      <w:pPr>
        <w:autoSpaceDE w:val="0"/>
        <w:autoSpaceDN w:val="0"/>
        <w:adjustRightInd w:val="0"/>
        <w:spacing w:line="240" w:lineRule="auto"/>
        <w:jc w:val="left"/>
        <w:rPr>
          <w:rFonts w:cs="Calibri"/>
          <w:color w:val="2E74B5"/>
          <w:szCs w:val="24"/>
        </w:rPr>
      </w:pPr>
    </w:p>
    <w:p w14:paraId="525C1301" w14:textId="77777777" w:rsidR="00C55FB6" w:rsidRPr="00567815" w:rsidRDefault="00C55FB6" w:rsidP="00611AAB">
      <w:pPr>
        <w:autoSpaceDE w:val="0"/>
        <w:autoSpaceDN w:val="0"/>
        <w:adjustRightInd w:val="0"/>
        <w:spacing w:line="240" w:lineRule="auto"/>
        <w:ind w:left="709" w:hanging="709"/>
        <w:jc w:val="left"/>
        <w:rPr>
          <w:rFonts w:cs="Calibri"/>
          <w:color w:val="000000"/>
          <w:szCs w:val="24"/>
        </w:rPr>
      </w:pPr>
    </w:p>
    <w:p w14:paraId="3151F8E3" w14:textId="77777777" w:rsidR="00C55FB6" w:rsidRPr="00A90C3A" w:rsidRDefault="00C55FB6" w:rsidP="00E34830">
      <w:pPr>
        <w:jc w:val="left"/>
        <w:rPr>
          <w:szCs w:val="24"/>
        </w:rPr>
      </w:pPr>
    </w:p>
    <w:p w14:paraId="30C5E90B" w14:textId="77777777" w:rsidR="00C55FB6" w:rsidRPr="00A90C3A" w:rsidRDefault="00C55FB6" w:rsidP="00E34830">
      <w:pPr>
        <w:jc w:val="left"/>
        <w:rPr>
          <w:szCs w:val="24"/>
        </w:rPr>
      </w:pPr>
    </w:p>
    <w:p w14:paraId="338A16E6" w14:textId="77777777" w:rsidR="00C55FB6" w:rsidRPr="00A90C3A" w:rsidRDefault="00C55FB6" w:rsidP="00E34830">
      <w:pPr>
        <w:jc w:val="left"/>
        <w:rPr>
          <w:szCs w:val="24"/>
        </w:rPr>
      </w:pPr>
    </w:p>
    <w:p w14:paraId="539D4F78" w14:textId="77777777" w:rsidR="00C55FB6" w:rsidRPr="00A90C3A" w:rsidRDefault="00C55FB6" w:rsidP="00E34830">
      <w:pPr>
        <w:jc w:val="left"/>
        <w:rPr>
          <w:szCs w:val="24"/>
        </w:rPr>
        <w:sectPr w:rsidR="00C55FB6" w:rsidRPr="00A90C3A">
          <w:pgSz w:w="11906" w:h="16838"/>
          <w:pgMar w:top="1440" w:right="1440" w:bottom="1440" w:left="1440" w:header="708" w:footer="708" w:gutter="0"/>
          <w:cols w:space="708"/>
          <w:rtlGutter/>
          <w:docGrid w:linePitch="360"/>
        </w:sectPr>
      </w:pPr>
    </w:p>
    <w:p w14:paraId="54FE873C" w14:textId="77777777" w:rsidR="00C55FB6" w:rsidRPr="00A361B5" w:rsidRDefault="00C55FB6" w:rsidP="00A361B5">
      <w:pPr>
        <w:pStyle w:val="Heading1"/>
      </w:pPr>
      <w:bookmarkStart w:id="809" w:name="_Toc508569677"/>
      <w:r w:rsidRPr="00A361B5">
        <w:lastRenderedPageBreak/>
        <w:t>13.</w:t>
      </w:r>
      <w:r w:rsidRPr="00A361B5">
        <w:tab/>
        <w:t>Monitoring</w:t>
      </w:r>
      <w:bookmarkEnd w:id="809"/>
    </w:p>
    <w:p w14:paraId="4396DE11" w14:textId="77777777" w:rsidR="00C55FB6" w:rsidRPr="00A90C3A" w:rsidRDefault="00C55FB6" w:rsidP="00E34830">
      <w:pPr>
        <w:jc w:val="left"/>
        <w:rPr>
          <w:szCs w:val="24"/>
        </w:rPr>
      </w:pPr>
    </w:p>
    <w:p w14:paraId="0DD200C7" w14:textId="77777777" w:rsidR="00C55FB6" w:rsidRDefault="00C55FB6" w:rsidP="00E34830">
      <w:pPr>
        <w:spacing w:line="240" w:lineRule="auto"/>
        <w:ind w:left="851" w:hanging="851"/>
        <w:jc w:val="left"/>
        <w:rPr>
          <w:szCs w:val="24"/>
        </w:rPr>
      </w:pPr>
      <w:r>
        <w:rPr>
          <w:szCs w:val="24"/>
        </w:rPr>
        <w:t>13.1</w:t>
      </w:r>
      <w:r>
        <w:rPr>
          <w:szCs w:val="24"/>
        </w:rPr>
        <w:tab/>
        <w:t>The</w:t>
      </w:r>
      <w:r w:rsidRPr="003F26A0">
        <w:rPr>
          <w:szCs w:val="24"/>
        </w:rPr>
        <w:t xml:space="preserve"> Neighbourhood Development Plan </w:t>
      </w:r>
      <w:r>
        <w:rPr>
          <w:szCs w:val="24"/>
        </w:rPr>
        <w:t xml:space="preserve">reflects </w:t>
      </w:r>
      <w:r w:rsidRPr="003F26A0">
        <w:rPr>
          <w:szCs w:val="24"/>
        </w:rPr>
        <w:t xml:space="preserve">the needs and aspirations of the local community </w:t>
      </w:r>
      <w:r>
        <w:rPr>
          <w:szCs w:val="24"/>
        </w:rPr>
        <w:t>at the time of its preparation.  H</w:t>
      </w:r>
      <w:r w:rsidRPr="003F26A0">
        <w:rPr>
          <w:szCs w:val="24"/>
        </w:rPr>
        <w:t>owever</w:t>
      </w:r>
      <w:r>
        <w:rPr>
          <w:szCs w:val="24"/>
        </w:rPr>
        <w:t>,</w:t>
      </w:r>
      <w:r w:rsidRPr="003F26A0">
        <w:rPr>
          <w:szCs w:val="24"/>
        </w:rPr>
        <w:t xml:space="preserve"> it is </w:t>
      </w:r>
      <w:r>
        <w:rPr>
          <w:szCs w:val="24"/>
        </w:rPr>
        <w:t>recognised</w:t>
      </w:r>
      <w:r w:rsidRPr="003F26A0">
        <w:rPr>
          <w:szCs w:val="24"/>
        </w:rPr>
        <w:t xml:space="preserve"> that the </w:t>
      </w:r>
      <w:r>
        <w:rPr>
          <w:szCs w:val="24"/>
        </w:rPr>
        <w:t xml:space="preserve">current </w:t>
      </w:r>
      <w:r w:rsidRPr="003F26A0">
        <w:rPr>
          <w:szCs w:val="24"/>
        </w:rPr>
        <w:t xml:space="preserve">challenges and concerns </w:t>
      </w:r>
      <w:r>
        <w:rPr>
          <w:szCs w:val="24"/>
        </w:rPr>
        <w:t xml:space="preserve">could well </w:t>
      </w:r>
      <w:r w:rsidRPr="003F26A0">
        <w:rPr>
          <w:szCs w:val="24"/>
        </w:rPr>
        <w:t xml:space="preserve">change over the Plan period. As such, </w:t>
      </w:r>
      <w:r>
        <w:rPr>
          <w:szCs w:val="24"/>
        </w:rPr>
        <w:t>Hartest</w:t>
      </w:r>
      <w:r w:rsidRPr="003F26A0">
        <w:rPr>
          <w:szCs w:val="24"/>
        </w:rPr>
        <w:t xml:space="preserve"> Parish Council, as the </w:t>
      </w:r>
      <w:r>
        <w:rPr>
          <w:szCs w:val="24"/>
        </w:rPr>
        <w:t>“Qualifying Body” for the preparation of the Plan</w:t>
      </w:r>
      <w:r w:rsidRPr="003F26A0">
        <w:rPr>
          <w:szCs w:val="24"/>
        </w:rPr>
        <w:t xml:space="preserve">, will be responsible for periodically reviewing and, where required, updating the Plan, to ensure it remains relevant and appropriate to </w:t>
      </w:r>
      <w:r>
        <w:rPr>
          <w:szCs w:val="24"/>
        </w:rPr>
        <w:t>Hartest</w:t>
      </w:r>
      <w:r w:rsidRPr="003F26A0">
        <w:rPr>
          <w:szCs w:val="24"/>
        </w:rPr>
        <w:t>.</w:t>
      </w:r>
    </w:p>
    <w:p w14:paraId="4C749A86" w14:textId="77777777" w:rsidR="00C55FB6" w:rsidRDefault="00C55FB6" w:rsidP="00E34830">
      <w:pPr>
        <w:spacing w:line="240" w:lineRule="auto"/>
        <w:ind w:left="851" w:hanging="851"/>
        <w:jc w:val="left"/>
        <w:rPr>
          <w:szCs w:val="24"/>
        </w:rPr>
      </w:pPr>
    </w:p>
    <w:p w14:paraId="3058E46B" w14:textId="77777777" w:rsidR="00C55FB6" w:rsidRDefault="00C55FB6" w:rsidP="00E34830">
      <w:pPr>
        <w:spacing w:line="240" w:lineRule="auto"/>
        <w:ind w:left="851" w:hanging="851"/>
        <w:jc w:val="left"/>
        <w:rPr>
          <w:szCs w:val="24"/>
        </w:rPr>
      </w:pPr>
      <w:r>
        <w:rPr>
          <w:szCs w:val="24"/>
        </w:rPr>
        <w:t>13.2</w:t>
      </w:r>
      <w:r>
        <w:rPr>
          <w:szCs w:val="24"/>
        </w:rPr>
        <w:tab/>
      </w:r>
      <w:r w:rsidRPr="003F26A0">
        <w:rPr>
          <w:szCs w:val="24"/>
        </w:rPr>
        <w:t xml:space="preserve">The Neighbourhood Plan will be reviewed annually as an agenda item at a regular meeting of the </w:t>
      </w:r>
      <w:r>
        <w:rPr>
          <w:szCs w:val="24"/>
        </w:rPr>
        <w:t>Parish Council</w:t>
      </w:r>
      <w:r w:rsidRPr="003F26A0">
        <w:rPr>
          <w:szCs w:val="24"/>
        </w:rPr>
        <w:t>. The output and conclusions of the review will be documented in the meeting minutes and presented to the community at the Parish Council’s Annual Meeting.</w:t>
      </w:r>
      <w:r>
        <w:rPr>
          <w:szCs w:val="24"/>
        </w:rPr>
        <w:t xml:space="preserve">  Of particular relevance will be the Plan’s conformity with any new or updated local or national planning policies.</w:t>
      </w:r>
    </w:p>
    <w:p w14:paraId="5D3F9943" w14:textId="77777777" w:rsidR="00C55FB6" w:rsidRDefault="00C55FB6" w:rsidP="00E34830">
      <w:pPr>
        <w:spacing w:line="240" w:lineRule="auto"/>
        <w:ind w:left="851" w:hanging="851"/>
        <w:jc w:val="left"/>
        <w:rPr>
          <w:szCs w:val="24"/>
        </w:rPr>
      </w:pPr>
    </w:p>
    <w:p w14:paraId="6BE7889D" w14:textId="77777777" w:rsidR="00C55FB6" w:rsidRDefault="00C55FB6" w:rsidP="00E34830">
      <w:pPr>
        <w:spacing w:line="240" w:lineRule="auto"/>
        <w:ind w:left="851" w:hanging="851"/>
        <w:jc w:val="left"/>
        <w:rPr>
          <w:szCs w:val="24"/>
        </w:rPr>
      </w:pPr>
      <w:r>
        <w:rPr>
          <w:szCs w:val="24"/>
        </w:rPr>
        <w:t>13.3</w:t>
      </w:r>
      <w:r>
        <w:rPr>
          <w:szCs w:val="24"/>
        </w:rPr>
        <w:tab/>
      </w:r>
      <w:r w:rsidRPr="003F26A0">
        <w:rPr>
          <w:szCs w:val="24"/>
        </w:rPr>
        <w:t xml:space="preserve">A full review of the Plan will be conducted every five years to confirm its relevance and appropriateness to </w:t>
      </w:r>
      <w:r>
        <w:rPr>
          <w:szCs w:val="24"/>
        </w:rPr>
        <w:t>Hartest</w:t>
      </w:r>
      <w:r w:rsidRPr="003F26A0">
        <w:rPr>
          <w:szCs w:val="24"/>
        </w:rPr>
        <w:t xml:space="preserve"> Parish. This will be overseen by the Parish Council with anticipated participation from members of the public</w:t>
      </w:r>
      <w:r>
        <w:rPr>
          <w:szCs w:val="24"/>
        </w:rPr>
        <w:t xml:space="preserve"> as appropriate. </w:t>
      </w:r>
    </w:p>
    <w:p w14:paraId="2C70D0BE" w14:textId="77777777" w:rsidR="00C55FB6" w:rsidRDefault="00C55FB6" w:rsidP="00E34830">
      <w:pPr>
        <w:spacing w:line="240" w:lineRule="auto"/>
        <w:ind w:left="851" w:hanging="851"/>
        <w:jc w:val="left"/>
        <w:rPr>
          <w:szCs w:val="24"/>
        </w:rPr>
      </w:pPr>
    </w:p>
    <w:p w14:paraId="7F04DD77" w14:textId="77777777" w:rsidR="00C55FB6" w:rsidRPr="00A90C3A" w:rsidRDefault="00C55FB6" w:rsidP="00E34830">
      <w:pPr>
        <w:ind w:left="851" w:hanging="851"/>
        <w:jc w:val="left"/>
        <w:rPr>
          <w:szCs w:val="24"/>
        </w:rPr>
        <w:sectPr w:rsidR="00C55FB6" w:rsidRPr="00A90C3A">
          <w:pgSz w:w="11906" w:h="16838"/>
          <w:pgMar w:top="1440" w:right="1440" w:bottom="1440" w:left="1440" w:header="708" w:footer="708" w:gutter="0"/>
          <w:cols w:space="708"/>
          <w:docGrid w:linePitch="360"/>
        </w:sectPr>
      </w:pPr>
      <w:r>
        <w:rPr>
          <w:szCs w:val="24"/>
        </w:rPr>
        <w:t>13.4</w:t>
      </w:r>
      <w:r>
        <w:rPr>
          <w:szCs w:val="24"/>
        </w:rPr>
        <w:tab/>
        <w:t xml:space="preserve">The procedures for conducting the review and proposing any amendments will be in accordance with the appropriate neighbourhood plan regulations in force at the time. </w:t>
      </w:r>
    </w:p>
    <w:p w14:paraId="78B11344" w14:textId="77777777" w:rsidR="00C55FB6" w:rsidRPr="006708F5" w:rsidRDefault="00C55FB6" w:rsidP="001D21A7">
      <w:pPr>
        <w:pStyle w:val="Heading1"/>
      </w:pPr>
      <w:bookmarkStart w:id="810" w:name="_Toc508569678"/>
      <w:r w:rsidRPr="006708F5">
        <w:lastRenderedPageBreak/>
        <w:t>Appendix 1</w:t>
      </w:r>
      <w:bookmarkEnd w:id="810"/>
    </w:p>
    <w:p w14:paraId="3C3D0D6B" w14:textId="77777777" w:rsidR="00C55FB6" w:rsidRPr="00A90C3A" w:rsidRDefault="00C55FB6" w:rsidP="00E34830">
      <w:pPr>
        <w:jc w:val="left"/>
        <w:rPr>
          <w:szCs w:val="24"/>
        </w:rPr>
      </w:pPr>
    </w:p>
    <w:p w14:paraId="0D388323" w14:textId="77777777" w:rsidR="00C55FB6" w:rsidRPr="00B40DCC" w:rsidRDefault="00C55FB6" w:rsidP="00E34830">
      <w:pPr>
        <w:jc w:val="left"/>
        <w:rPr>
          <w:b/>
          <w:szCs w:val="24"/>
        </w:rPr>
      </w:pPr>
      <w:r>
        <w:rPr>
          <w:b/>
          <w:szCs w:val="24"/>
        </w:rPr>
        <w:t xml:space="preserve">Babergh Core Strategy Policy </w:t>
      </w:r>
      <w:r w:rsidRPr="00B40DCC">
        <w:rPr>
          <w:b/>
          <w:szCs w:val="24"/>
        </w:rPr>
        <w:t>CS11 Criteria:</w:t>
      </w:r>
    </w:p>
    <w:p w14:paraId="4C0B9135" w14:textId="77777777" w:rsidR="004A4AC2" w:rsidRDefault="0017210C" w:rsidP="004A4AC2">
      <w:pPr>
        <w:jc w:val="left"/>
        <w:rPr>
          <w:szCs w:val="24"/>
        </w:rPr>
      </w:pPr>
      <w:r w:rsidRPr="004A4AC2">
        <w:rPr>
          <w:szCs w:val="24"/>
        </w:rPr>
        <w:t>The</w:t>
      </w:r>
      <w:r w:rsidR="004A4AC2" w:rsidRPr="004A4AC2">
        <w:rPr>
          <w:szCs w:val="24"/>
        </w:rPr>
        <w:t xml:space="preserve"> </w:t>
      </w:r>
      <w:r w:rsidRPr="004A4AC2">
        <w:rPr>
          <w:szCs w:val="24"/>
        </w:rPr>
        <w:t xml:space="preserve">criteria </w:t>
      </w:r>
      <w:r w:rsidR="004A4AC2" w:rsidRPr="004A4AC2">
        <w:rPr>
          <w:szCs w:val="24"/>
        </w:rPr>
        <w:t>in Policy CS11 of the Core Strategy requires ne</w:t>
      </w:r>
      <w:ins w:id="811" w:author="Ian Poole" w:date="2017-11-07T10:28:00Z">
        <w:r w:rsidR="00C72627">
          <w:rPr>
            <w:szCs w:val="24"/>
          </w:rPr>
          <w:t>w</w:t>
        </w:r>
      </w:ins>
      <w:del w:id="812" w:author="Ian Poole" w:date="2017-11-07T10:28:00Z">
        <w:r w:rsidR="004A4AC2" w:rsidRPr="004A4AC2" w:rsidDel="00C72627">
          <w:rPr>
            <w:szCs w:val="24"/>
          </w:rPr>
          <w:delText>d</w:delText>
        </w:r>
      </w:del>
      <w:r w:rsidR="004A4AC2" w:rsidRPr="004A4AC2">
        <w:rPr>
          <w:szCs w:val="24"/>
        </w:rPr>
        <w:t xml:space="preserve"> development to consider: </w:t>
      </w:r>
    </w:p>
    <w:p w14:paraId="72CE80A2" w14:textId="77777777" w:rsidR="00C55FB6" w:rsidRPr="00042233" w:rsidRDefault="00C55FB6" w:rsidP="00E30B11">
      <w:pPr>
        <w:pStyle w:val="ListParagraph"/>
        <w:numPr>
          <w:ilvl w:val="0"/>
          <w:numId w:val="37"/>
        </w:numPr>
        <w:jc w:val="left"/>
      </w:pPr>
      <w:r w:rsidRPr="00042233">
        <w:t xml:space="preserve">The landscape, environmental and heritage characteristics of the village  </w:t>
      </w:r>
    </w:p>
    <w:p w14:paraId="7729B3A5" w14:textId="77777777" w:rsidR="00C55FB6" w:rsidRPr="00042233" w:rsidRDefault="00C55FB6" w:rsidP="00E30B11">
      <w:pPr>
        <w:pStyle w:val="ListParagraph"/>
        <w:numPr>
          <w:ilvl w:val="0"/>
          <w:numId w:val="10"/>
        </w:numPr>
        <w:spacing w:line="240" w:lineRule="auto"/>
        <w:jc w:val="left"/>
      </w:pPr>
      <w:r w:rsidRPr="00042233">
        <w:t xml:space="preserve">The locational context of the village and the proposed development (particularly the AONBs, conservation areas and heritage assets) </w:t>
      </w:r>
    </w:p>
    <w:p w14:paraId="15DDB742" w14:textId="77777777" w:rsidR="00C55FB6" w:rsidRPr="00042233" w:rsidRDefault="00C55FB6" w:rsidP="00E30B11">
      <w:pPr>
        <w:pStyle w:val="ListParagraph"/>
        <w:numPr>
          <w:ilvl w:val="0"/>
          <w:numId w:val="10"/>
        </w:numPr>
        <w:spacing w:line="240" w:lineRule="auto"/>
        <w:jc w:val="left"/>
      </w:pPr>
      <w:r w:rsidRPr="00042233">
        <w:t xml:space="preserve">Site location and sequential approach to site selection  </w:t>
      </w:r>
    </w:p>
    <w:p w14:paraId="75CC0B42" w14:textId="77777777" w:rsidR="00C55FB6" w:rsidRPr="00042233" w:rsidRDefault="00C55FB6" w:rsidP="00E30B11">
      <w:pPr>
        <w:pStyle w:val="ListParagraph"/>
        <w:numPr>
          <w:ilvl w:val="0"/>
          <w:numId w:val="10"/>
        </w:numPr>
        <w:spacing w:line="240" w:lineRule="auto"/>
        <w:jc w:val="left"/>
      </w:pPr>
      <w:r w:rsidRPr="00042233">
        <w:t xml:space="preserve">Locally identified need – housing and employment, and specific local needs such as affordable housing  </w:t>
      </w:r>
    </w:p>
    <w:p w14:paraId="2FD8CA3B" w14:textId="77777777" w:rsidR="00C55FB6" w:rsidRPr="00042233" w:rsidRDefault="00C55FB6" w:rsidP="00E30B11">
      <w:pPr>
        <w:pStyle w:val="ListParagraph"/>
        <w:numPr>
          <w:ilvl w:val="0"/>
          <w:numId w:val="10"/>
        </w:numPr>
        <w:spacing w:line="240" w:lineRule="auto"/>
        <w:jc w:val="left"/>
      </w:pPr>
      <w:r w:rsidRPr="00042233">
        <w:t xml:space="preserve">Locally identified community needs  </w:t>
      </w:r>
    </w:p>
    <w:p w14:paraId="2AD2F89A" w14:textId="77777777" w:rsidR="00C55FB6" w:rsidRPr="00042233" w:rsidRDefault="00C55FB6" w:rsidP="00E30B11">
      <w:pPr>
        <w:pStyle w:val="ListParagraph"/>
        <w:numPr>
          <w:ilvl w:val="0"/>
          <w:numId w:val="10"/>
        </w:numPr>
        <w:spacing w:line="240" w:lineRule="auto"/>
        <w:jc w:val="left"/>
      </w:pPr>
      <w:r w:rsidRPr="00042233">
        <w:t xml:space="preserve">Cumulative impact of development in the area in respect of social, physical and environmental impacts  </w:t>
      </w:r>
    </w:p>
    <w:p w14:paraId="7A97E423" w14:textId="77777777" w:rsidR="00C55FB6" w:rsidRPr="00042233" w:rsidRDefault="00C55FB6" w:rsidP="00E30B11">
      <w:pPr>
        <w:pStyle w:val="ListParagraph"/>
        <w:numPr>
          <w:ilvl w:val="0"/>
          <w:numId w:val="10"/>
        </w:numPr>
        <w:spacing w:line="240" w:lineRule="auto"/>
        <w:jc w:val="left"/>
      </w:pPr>
      <w:r w:rsidRPr="00042233">
        <w:t xml:space="preserve">A close functional relationship to the existing settlement  </w:t>
      </w:r>
    </w:p>
    <w:p w14:paraId="30181BC3" w14:textId="77777777" w:rsidR="00C55FB6" w:rsidRPr="00042233" w:rsidRDefault="00C55FB6" w:rsidP="00E30B11">
      <w:pPr>
        <w:pStyle w:val="ListParagraph"/>
        <w:numPr>
          <w:ilvl w:val="0"/>
          <w:numId w:val="10"/>
        </w:numPr>
        <w:spacing w:line="240" w:lineRule="auto"/>
        <w:jc w:val="left"/>
      </w:pPr>
      <w:r w:rsidRPr="00042233">
        <w:t xml:space="preserve">Well designed and appropriate in size/scale, layout and character to its setting and to the village  </w:t>
      </w:r>
    </w:p>
    <w:p w14:paraId="27EDC3DC" w14:textId="77777777" w:rsidR="00C55FB6" w:rsidRPr="00042233" w:rsidRDefault="004A4AC2" w:rsidP="00E30B11">
      <w:pPr>
        <w:pStyle w:val="ListParagraph"/>
        <w:numPr>
          <w:ilvl w:val="0"/>
          <w:numId w:val="10"/>
        </w:numPr>
        <w:spacing w:line="240" w:lineRule="auto"/>
        <w:jc w:val="left"/>
      </w:pPr>
      <w:r>
        <w:t>Whether it is a</w:t>
      </w:r>
      <w:r w:rsidR="00C55FB6" w:rsidRPr="00042233">
        <w:t xml:space="preserve">djacent to or well related to the existing pattern of development for that settlement  </w:t>
      </w:r>
    </w:p>
    <w:p w14:paraId="677F955A" w14:textId="77777777" w:rsidR="00C55FB6" w:rsidRPr="00042233" w:rsidRDefault="00C55FB6" w:rsidP="00E30B11">
      <w:pPr>
        <w:pStyle w:val="ListParagraph"/>
        <w:numPr>
          <w:ilvl w:val="0"/>
          <w:numId w:val="10"/>
        </w:numPr>
        <w:spacing w:line="240" w:lineRule="auto"/>
        <w:jc w:val="left"/>
      </w:pPr>
      <w:r w:rsidRPr="00042233">
        <w:t xml:space="preserve">Meets a proven need such as affordable housing or targeted market housing identified in an adopted community local plan/neighbourhood plan </w:t>
      </w:r>
    </w:p>
    <w:p w14:paraId="24919402" w14:textId="77777777" w:rsidR="00C55FB6" w:rsidRDefault="00C55FB6" w:rsidP="00E30B11">
      <w:pPr>
        <w:pStyle w:val="ListParagraph"/>
        <w:numPr>
          <w:ilvl w:val="0"/>
          <w:numId w:val="10"/>
        </w:numPr>
        <w:spacing w:line="240" w:lineRule="auto"/>
        <w:jc w:val="left"/>
      </w:pPr>
      <w:r w:rsidRPr="00042233">
        <w:t xml:space="preserve">Supports local services and/or creates expands local employment opportunities  </w:t>
      </w:r>
    </w:p>
    <w:p w14:paraId="7FE7E34B" w14:textId="77777777" w:rsidR="00C55FB6" w:rsidRDefault="00C55FB6" w:rsidP="00E30B11">
      <w:pPr>
        <w:pStyle w:val="ListParagraph"/>
        <w:numPr>
          <w:ilvl w:val="0"/>
          <w:numId w:val="10"/>
        </w:numPr>
        <w:spacing w:line="240" w:lineRule="auto"/>
        <w:jc w:val="left"/>
      </w:pPr>
      <w:r w:rsidRPr="00042233">
        <w:t>Does not compromise the delivery of permitted or identified schemes in adopted community/village local plans within the same functional cluster</w:t>
      </w:r>
    </w:p>
    <w:p w14:paraId="7E07BAE4" w14:textId="77777777" w:rsidR="00C55FB6" w:rsidRPr="00A90C3A" w:rsidRDefault="00C55FB6" w:rsidP="00E34830">
      <w:pPr>
        <w:jc w:val="left"/>
        <w:rPr>
          <w:szCs w:val="24"/>
        </w:rPr>
      </w:pPr>
    </w:p>
    <w:p w14:paraId="0999A668" w14:textId="77777777" w:rsidR="00C55FB6" w:rsidRDefault="00C55FB6" w:rsidP="00E34830">
      <w:pPr>
        <w:jc w:val="left"/>
        <w:rPr>
          <w:szCs w:val="24"/>
        </w:rPr>
        <w:sectPr w:rsidR="00C55FB6">
          <w:pgSz w:w="11906" w:h="16838"/>
          <w:pgMar w:top="1440" w:right="1440" w:bottom="1440" w:left="1440" w:header="708" w:footer="708" w:gutter="0"/>
          <w:cols w:space="708"/>
          <w:docGrid w:linePitch="360"/>
        </w:sectPr>
      </w:pPr>
    </w:p>
    <w:p w14:paraId="669194B5" w14:textId="77777777" w:rsidR="00F25DEA" w:rsidRPr="004938B8" w:rsidRDefault="00F25DEA" w:rsidP="001D21A7">
      <w:pPr>
        <w:pStyle w:val="Heading1"/>
      </w:pPr>
      <w:bookmarkStart w:id="813" w:name="_Toc508569679"/>
      <w:r w:rsidRPr="004938B8">
        <w:lastRenderedPageBreak/>
        <w:t>A</w:t>
      </w:r>
      <w:r>
        <w:t>ppendix</w:t>
      </w:r>
      <w:r w:rsidRPr="004938B8">
        <w:t xml:space="preserve">  </w:t>
      </w:r>
      <w:r>
        <w:t>2</w:t>
      </w:r>
      <w:bookmarkEnd w:id="813"/>
    </w:p>
    <w:p w14:paraId="7A02D50B" w14:textId="77777777" w:rsidR="00F25DEA" w:rsidRDefault="00F25DEA" w:rsidP="00F25DEA">
      <w:pPr>
        <w:jc w:val="left"/>
        <w:rPr>
          <w:szCs w:val="24"/>
        </w:rPr>
      </w:pPr>
    </w:p>
    <w:p w14:paraId="59B3F969" w14:textId="77777777" w:rsidR="00F25DEA" w:rsidRDefault="00F25DEA" w:rsidP="00F25DEA">
      <w:pPr>
        <w:jc w:val="left"/>
        <w:rPr>
          <w:szCs w:val="24"/>
        </w:rPr>
      </w:pPr>
    </w:p>
    <w:p w14:paraId="68741911" w14:textId="77777777" w:rsidR="00F25DEA" w:rsidRPr="004938B8" w:rsidRDefault="00F25DEA" w:rsidP="00F25DEA">
      <w:pPr>
        <w:jc w:val="left"/>
        <w:rPr>
          <w:b/>
          <w:sz w:val="28"/>
          <w:szCs w:val="24"/>
        </w:rPr>
      </w:pPr>
      <w:r w:rsidRPr="004938B8">
        <w:rPr>
          <w:b/>
          <w:sz w:val="28"/>
          <w:szCs w:val="24"/>
        </w:rPr>
        <w:t>Core Strategy Policy CS15 Criteria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1"/>
      </w:tblGrid>
      <w:tr w:rsidR="00F25DEA" w:rsidRPr="00717DB1" w14:paraId="1EC6FC2E" w14:textId="77777777" w:rsidTr="00142CA4">
        <w:tc>
          <w:tcPr>
            <w:tcW w:w="9351" w:type="dxa"/>
          </w:tcPr>
          <w:p w14:paraId="48F29EE8" w14:textId="77777777" w:rsidR="00F25DEA" w:rsidRPr="00717DB1" w:rsidRDefault="00F25DEA" w:rsidP="00142CA4">
            <w:pPr>
              <w:jc w:val="left"/>
              <w:rPr>
                <w:szCs w:val="24"/>
              </w:rPr>
            </w:pPr>
          </w:p>
        </w:tc>
      </w:tr>
      <w:tr w:rsidR="00F25DEA" w:rsidRPr="00717DB1" w14:paraId="673C52B6" w14:textId="77777777" w:rsidTr="00142CA4">
        <w:tc>
          <w:tcPr>
            <w:tcW w:w="9351" w:type="dxa"/>
          </w:tcPr>
          <w:p w14:paraId="52C538A4" w14:textId="77777777" w:rsidR="00F25DEA" w:rsidRPr="00717DB1" w:rsidRDefault="00F25DEA" w:rsidP="00142CA4">
            <w:pPr>
              <w:jc w:val="left"/>
            </w:pPr>
            <w:r w:rsidRPr="00717DB1">
              <w:rPr>
                <w:sz w:val="22"/>
              </w:rPr>
              <w:t xml:space="preserve">i) respect the landscape, landscape features, streetscape / townscape, heritage assets, important spaces and historic views; </w:t>
            </w:r>
          </w:p>
          <w:p w14:paraId="731AD3CD" w14:textId="77777777" w:rsidR="00F25DEA" w:rsidRPr="00717DB1" w:rsidRDefault="00F25DEA" w:rsidP="00142CA4">
            <w:pPr>
              <w:jc w:val="left"/>
              <w:rPr>
                <w:szCs w:val="24"/>
              </w:rPr>
            </w:pPr>
          </w:p>
        </w:tc>
      </w:tr>
      <w:tr w:rsidR="00F25DEA" w:rsidRPr="00717DB1" w14:paraId="1EABE2AF" w14:textId="77777777" w:rsidTr="00142CA4">
        <w:tc>
          <w:tcPr>
            <w:tcW w:w="9351" w:type="dxa"/>
          </w:tcPr>
          <w:p w14:paraId="103DF80C" w14:textId="77777777" w:rsidR="00F25DEA" w:rsidRPr="00717DB1" w:rsidRDefault="00F25DEA" w:rsidP="00142CA4">
            <w:pPr>
              <w:jc w:val="left"/>
            </w:pPr>
            <w:r w:rsidRPr="00717DB1">
              <w:rPr>
                <w:sz w:val="22"/>
              </w:rPr>
              <w:t xml:space="preserve">ii) make a positive contribution to the local character, shape and scale of the area;  </w:t>
            </w:r>
          </w:p>
          <w:p w14:paraId="3461955D" w14:textId="77777777" w:rsidR="00F25DEA" w:rsidRPr="00717DB1" w:rsidRDefault="00F25DEA" w:rsidP="00142CA4">
            <w:pPr>
              <w:jc w:val="left"/>
            </w:pPr>
          </w:p>
        </w:tc>
      </w:tr>
      <w:tr w:rsidR="00F25DEA" w:rsidRPr="00717DB1" w14:paraId="431C9B3B" w14:textId="77777777" w:rsidTr="00142CA4">
        <w:tc>
          <w:tcPr>
            <w:tcW w:w="9351" w:type="dxa"/>
          </w:tcPr>
          <w:p w14:paraId="43241B81" w14:textId="60DAE854" w:rsidR="00F25DEA" w:rsidRPr="00717DB1" w:rsidRDefault="00F25DEA" w:rsidP="00142CA4">
            <w:pPr>
              <w:jc w:val="left"/>
            </w:pPr>
            <w:r w:rsidRPr="00717DB1">
              <w:rPr>
                <w:sz w:val="22"/>
              </w:rPr>
              <w:t xml:space="preserve">iii) protect or create jobs and sites to strengthen or diversify the local economy particularly through the potential for new employment in higher skilled occupations to help to reduce the level of out-commuting, and raise workforce skills and incomes; </w:t>
            </w:r>
          </w:p>
          <w:p w14:paraId="5B400C16" w14:textId="77777777" w:rsidR="00F25DEA" w:rsidRPr="00717DB1" w:rsidRDefault="00F25DEA" w:rsidP="00142CA4">
            <w:pPr>
              <w:jc w:val="left"/>
            </w:pPr>
          </w:p>
        </w:tc>
      </w:tr>
      <w:tr w:rsidR="00F25DEA" w:rsidRPr="00717DB1" w14:paraId="47C7617F" w14:textId="77777777" w:rsidTr="00142CA4">
        <w:tc>
          <w:tcPr>
            <w:tcW w:w="9351" w:type="dxa"/>
          </w:tcPr>
          <w:p w14:paraId="3B7C0E36" w14:textId="77777777" w:rsidR="00F25DEA" w:rsidRPr="00717DB1" w:rsidRDefault="00F25DEA" w:rsidP="00142CA4">
            <w:pPr>
              <w:jc w:val="left"/>
            </w:pPr>
            <w:r w:rsidRPr="00717DB1">
              <w:rPr>
                <w:sz w:val="22"/>
              </w:rPr>
              <w:t xml:space="preserve">iv) ensure an appropriate level of services, facilities and infrastructure are available or provided to serve the proposed development; </w:t>
            </w:r>
          </w:p>
          <w:p w14:paraId="2139F70D" w14:textId="77777777" w:rsidR="00F25DEA" w:rsidRPr="00717DB1" w:rsidRDefault="00F25DEA" w:rsidP="00142CA4">
            <w:pPr>
              <w:jc w:val="left"/>
            </w:pPr>
          </w:p>
        </w:tc>
      </w:tr>
      <w:tr w:rsidR="00F25DEA" w:rsidRPr="00717DB1" w14:paraId="0F3C3A69" w14:textId="77777777" w:rsidTr="00142CA4">
        <w:tc>
          <w:tcPr>
            <w:tcW w:w="9351" w:type="dxa"/>
          </w:tcPr>
          <w:p w14:paraId="46F432AF" w14:textId="77777777" w:rsidR="00F25DEA" w:rsidRPr="00717DB1" w:rsidRDefault="00F25DEA" w:rsidP="00142CA4">
            <w:pPr>
              <w:jc w:val="left"/>
            </w:pPr>
            <w:r w:rsidRPr="00717DB1">
              <w:rPr>
                <w:sz w:val="22"/>
              </w:rPr>
              <w:t xml:space="preserve">v) retain, protect or enhance local services and facilities and rural communities; </w:t>
            </w:r>
          </w:p>
          <w:p w14:paraId="21492C7B" w14:textId="77777777" w:rsidR="00F25DEA" w:rsidRPr="00717DB1" w:rsidRDefault="00F25DEA" w:rsidP="00142CA4">
            <w:pPr>
              <w:jc w:val="left"/>
            </w:pPr>
          </w:p>
        </w:tc>
      </w:tr>
      <w:tr w:rsidR="00F25DEA" w:rsidRPr="00717DB1" w14:paraId="3D16F6D8" w14:textId="77777777" w:rsidTr="00142CA4">
        <w:tc>
          <w:tcPr>
            <w:tcW w:w="9351" w:type="dxa"/>
          </w:tcPr>
          <w:p w14:paraId="14998BD0" w14:textId="77777777" w:rsidR="00F25DEA" w:rsidRPr="00717DB1" w:rsidRDefault="00F25DEA" w:rsidP="00142CA4">
            <w:pPr>
              <w:jc w:val="left"/>
            </w:pPr>
            <w:r w:rsidRPr="00717DB1">
              <w:rPr>
                <w:sz w:val="22"/>
              </w:rPr>
              <w:t xml:space="preserve">vi) consider the aspirations and level and range of support required to address deprivation, access to services, and the wider needs of an aging population and also those of smaller rural communities; </w:t>
            </w:r>
          </w:p>
          <w:p w14:paraId="619570D8" w14:textId="77777777" w:rsidR="00F25DEA" w:rsidRPr="00717DB1" w:rsidRDefault="00F25DEA" w:rsidP="00142CA4">
            <w:pPr>
              <w:jc w:val="left"/>
            </w:pPr>
          </w:p>
        </w:tc>
      </w:tr>
      <w:tr w:rsidR="00F25DEA" w:rsidRPr="00717DB1" w14:paraId="1A0F447C" w14:textId="77777777" w:rsidTr="00142CA4">
        <w:tc>
          <w:tcPr>
            <w:tcW w:w="9351" w:type="dxa"/>
          </w:tcPr>
          <w:p w14:paraId="35089748" w14:textId="77777777" w:rsidR="00F25DEA" w:rsidRPr="00717DB1" w:rsidRDefault="00F25DEA" w:rsidP="00142CA4">
            <w:pPr>
              <w:jc w:val="left"/>
            </w:pPr>
            <w:r w:rsidRPr="00717DB1">
              <w:rPr>
                <w:sz w:val="22"/>
              </w:rPr>
              <w:t xml:space="preserve">vii) protect and enhance biodiversity, prioritise the use of brownfield land for development ensuring any risk of contamination is identified and adequately managed, and make efficient use of greenfield land and scarce resources; </w:t>
            </w:r>
          </w:p>
          <w:p w14:paraId="25A084B1" w14:textId="77777777" w:rsidR="00F25DEA" w:rsidRPr="00717DB1" w:rsidRDefault="00F25DEA" w:rsidP="00142CA4">
            <w:pPr>
              <w:jc w:val="left"/>
            </w:pPr>
          </w:p>
        </w:tc>
      </w:tr>
      <w:tr w:rsidR="00F25DEA" w:rsidRPr="00717DB1" w14:paraId="2A9485ED" w14:textId="77777777" w:rsidTr="00142CA4">
        <w:tc>
          <w:tcPr>
            <w:tcW w:w="9351" w:type="dxa"/>
          </w:tcPr>
          <w:p w14:paraId="56C2F5C7" w14:textId="77777777" w:rsidR="00F25DEA" w:rsidRPr="00717DB1" w:rsidRDefault="00F25DEA" w:rsidP="00142CA4">
            <w:pPr>
              <w:jc w:val="left"/>
            </w:pPr>
            <w:r w:rsidRPr="00717DB1">
              <w:rPr>
                <w:sz w:val="22"/>
              </w:rPr>
              <w:t xml:space="preserve">viii) address climate change through design, adaptation, mitigation and by incorporating or producing sources of renewable or low-carbon energy; </w:t>
            </w:r>
          </w:p>
          <w:p w14:paraId="105BBDFE" w14:textId="77777777" w:rsidR="00F25DEA" w:rsidRPr="00717DB1" w:rsidRDefault="00F25DEA" w:rsidP="00142CA4">
            <w:pPr>
              <w:jc w:val="left"/>
            </w:pPr>
          </w:p>
        </w:tc>
      </w:tr>
      <w:tr w:rsidR="00F25DEA" w:rsidRPr="00717DB1" w14:paraId="16729F7C" w14:textId="77777777" w:rsidTr="00142CA4">
        <w:tc>
          <w:tcPr>
            <w:tcW w:w="9351" w:type="dxa"/>
          </w:tcPr>
          <w:p w14:paraId="1EE2A7F8" w14:textId="77777777" w:rsidR="00F25DEA" w:rsidRPr="00717DB1" w:rsidRDefault="00F25DEA" w:rsidP="00142CA4">
            <w:pPr>
              <w:jc w:val="left"/>
            </w:pPr>
            <w:r w:rsidRPr="00717DB1">
              <w:rPr>
                <w:sz w:val="22"/>
              </w:rPr>
              <w:t xml:space="preserve">ix) make provision for open space, amenity, leisure and play through providing, enhancing and contributing to the green infrastructure of the district; </w:t>
            </w:r>
          </w:p>
          <w:p w14:paraId="7852AAE2" w14:textId="77777777" w:rsidR="00F25DEA" w:rsidRPr="00717DB1" w:rsidRDefault="00F25DEA" w:rsidP="00142CA4">
            <w:pPr>
              <w:jc w:val="left"/>
            </w:pPr>
          </w:p>
        </w:tc>
      </w:tr>
      <w:tr w:rsidR="00F25DEA" w:rsidRPr="00717DB1" w14:paraId="77A9DAE4" w14:textId="77777777" w:rsidTr="00142CA4">
        <w:tc>
          <w:tcPr>
            <w:tcW w:w="9351" w:type="dxa"/>
          </w:tcPr>
          <w:p w14:paraId="465D036E" w14:textId="77777777" w:rsidR="00F25DEA" w:rsidRPr="00717DB1" w:rsidRDefault="00F25DEA" w:rsidP="00142CA4">
            <w:pPr>
              <w:jc w:val="left"/>
            </w:pPr>
            <w:r w:rsidRPr="00717DB1">
              <w:rPr>
                <w:sz w:val="22"/>
              </w:rPr>
              <w:t xml:space="preserve">x) create green spaces and / or extend existing green infrastructure to provide opportunities for exercise and access to shady outdoor space within new developments, and increase the connectivity of habitats and the enhancement of biodiversity, and mitigate some of the impacts of climate change eg. enhancement of natural cooling and reduction in the heat island effect, provision of pollution sequestration for the absorption of greenhouse gases, and through the design and incorporation of flood water storage areas, sustainable drainage systems (SUDs);  </w:t>
            </w:r>
          </w:p>
          <w:p w14:paraId="79597351" w14:textId="77777777" w:rsidR="00F25DEA" w:rsidRPr="00717DB1" w:rsidRDefault="00F25DEA" w:rsidP="00142CA4">
            <w:pPr>
              <w:jc w:val="left"/>
            </w:pPr>
          </w:p>
        </w:tc>
      </w:tr>
      <w:tr w:rsidR="00F25DEA" w:rsidRPr="00717DB1" w14:paraId="142F17EE" w14:textId="77777777" w:rsidTr="00142CA4">
        <w:tc>
          <w:tcPr>
            <w:tcW w:w="9351" w:type="dxa"/>
          </w:tcPr>
          <w:p w14:paraId="4A3F4F65" w14:textId="77777777" w:rsidR="00F25DEA" w:rsidRPr="00717DB1" w:rsidRDefault="00F25DEA" w:rsidP="00142CA4">
            <w:pPr>
              <w:jc w:val="left"/>
            </w:pPr>
            <w:r w:rsidRPr="00717DB1">
              <w:rPr>
                <w:sz w:val="22"/>
              </w:rPr>
              <w:t xml:space="preserve">xi) minimise the exposure of people and property to the risks of all sources of flooding by taking a sequential risk-based approach to development, and where appropriate, reduce overall flood risk and incorporate measures to manage and mitigate flood risk; </w:t>
            </w:r>
          </w:p>
          <w:p w14:paraId="79D5A530" w14:textId="77777777" w:rsidR="00F25DEA" w:rsidRPr="00717DB1" w:rsidRDefault="00F25DEA" w:rsidP="00142CA4">
            <w:pPr>
              <w:jc w:val="left"/>
            </w:pPr>
          </w:p>
        </w:tc>
      </w:tr>
      <w:tr w:rsidR="00F25DEA" w:rsidRPr="00717DB1" w14:paraId="73B43BF4" w14:textId="77777777" w:rsidTr="00142CA4">
        <w:tc>
          <w:tcPr>
            <w:tcW w:w="9351" w:type="dxa"/>
          </w:tcPr>
          <w:p w14:paraId="6DB5B1BE" w14:textId="77777777" w:rsidR="00F25DEA" w:rsidRPr="00717DB1" w:rsidRDefault="00F25DEA" w:rsidP="00142CA4">
            <w:pPr>
              <w:jc w:val="left"/>
            </w:pPr>
            <w:r w:rsidRPr="00717DB1">
              <w:rPr>
                <w:sz w:val="22"/>
              </w:rPr>
              <w:lastRenderedPageBreak/>
              <w:t xml:space="preserve">xii) minimise surface water run-off and incorporate sustainable drainage systems (SUDs) where appropriate;  </w:t>
            </w:r>
          </w:p>
          <w:p w14:paraId="6E70AD46" w14:textId="77777777" w:rsidR="00F25DEA" w:rsidRPr="00717DB1" w:rsidRDefault="00F25DEA" w:rsidP="00142CA4">
            <w:pPr>
              <w:jc w:val="left"/>
            </w:pPr>
          </w:p>
        </w:tc>
      </w:tr>
      <w:tr w:rsidR="00F25DEA" w:rsidRPr="00717DB1" w14:paraId="54113E57" w14:textId="77777777" w:rsidTr="00142CA4">
        <w:tc>
          <w:tcPr>
            <w:tcW w:w="9351" w:type="dxa"/>
          </w:tcPr>
          <w:p w14:paraId="646D04A3" w14:textId="77777777" w:rsidR="00F25DEA" w:rsidRPr="00717DB1" w:rsidRDefault="00F25DEA" w:rsidP="00142CA4">
            <w:pPr>
              <w:jc w:val="left"/>
            </w:pPr>
            <w:r w:rsidRPr="00717DB1">
              <w:rPr>
                <w:sz w:val="22"/>
              </w:rPr>
              <w:t>xiii) minimise the demand for potable water in line with, or improving on government targets, and ensure there is no deterioration of the status of the water environment in terms of water quality, water quantity and physical characteristics;</w:t>
            </w:r>
          </w:p>
          <w:p w14:paraId="4557CAF0" w14:textId="77777777" w:rsidR="00F25DEA" w:rsidRPr="00717DB1" w:rsidRDefault="00F25DEA" w:rsidP="00142CA4">
            <w:pPr>
              <w:jc w:val="left"/>
            </w:pPr>
          </w:p>
        </w:tc>
      </w:tr>
      <w:tr w:rsidR="00F25DEA" w:rsidRPr="00717DB1" w14:paraId="3F29015B" w14:textId="77777777" w:rsidTr="00142CA4">
        <w:tc>
          <w:tcPr>
            <w:tcW w:w="9351" w:type="dxa"/>
          </w:tcPr>
          <w:p w14:paraId="349171B0" w14:textId="77777777" w:rsidR="00F25DEA" w:rsidRPr="00717DB1" w:rsidRDefault="00F25DEA" w:rsidP="00142CA4">
            <w:pPr>
              <w:jc w:val="left"/>
            </w:pPr>
            <w:r w:rsidRPr="00717DB1">
              <w:rPr>
                <w:sz w:val="22"/>
              </w:rPr>
              <w:t xml:space="preserve">xiv) minimise waste (including waste water) during construction, and promote and provide for the reduction, re-use and recycling of all types of waste from the completed development; </w:t>
            </w:r>
          </w:p>
          <w:p w14:paraId="4AC33DDC" w14:textId="77777777" w:rsidR="00F25DEA" w:rsidRPr="00717DB1" w:rsidRDefault="00F25DEA" w:rsidP="00142CA4">
            <w:pPr>
              <w:jc w:val="left"/>
            </w:pPr>
          </w:p>
        </w:tc>
      </w:tr>
      <w:tr w:rsidR="00F25DEA" w:rsidRPr="00717DB1" w14:paraId="0AD70B41" w14:textId="77777777" w:rsidTr="00142CA4">
        <w:tc>
          <w:tcPr>
            <w:tcW w:w="9351" w:type="dxa"/>
          </w:tcPr>
          <w:p w14:paraId="2325D122" w14:textId="77777777" w:rsidR="00F25DEA" w:rsidRPr="00717DB1" w:rsidRDefault="00F25DEA" w:rsidP="00142CA4">
            <w:pPr>
              <w:jc w:val="left"/>
            </w:pPr>
            <w:r w:rsidRPr="00717DB1">
              <w:rPr>
                <w:sz w:val="22"/>
              </w:rPr>
              <w:t xml:space="preserve">xv) minimise the energy demand of the site through appropriate layout and orientation (passive design) and the use of building methods, materials and construction techniques that optimise energy efficiency and are resilient to climate change (eg. resilience to high winds and driving rain); </w:t>
            </w:r>
          </w:p>
          <w:p w14:paraId="7CD4CD5B" w14:textId="77777777" w:rsidR="00F25DEA" w:rsidRPr="00717DB1" w:rsidRDefault="00F25DEA" w:rsidP="00142CA4">
            <w:pPr>
              <w:jc w:val="left"/>
            </w:pPr>
          </w:p>
        </w:tc>
      </w:tr>
      <w:tr w:rsidR="00F25DEA" w:rsidRPr="00717DB1" w14:paraId="1D030308" w14:textId="77777777" w:rsidTr="00142CA4">
        <w:tc>
          <w:tcPr>
            <w:tcW w:w="9351" w:type="dxa"/>
          </w:tcPr>
          <w:p w14:paraId="76D7855E" w14:textId="77777777" w:rsidR="00F25DEA" w:rsidRPr="00717DB1" w:rsidRDefault="00F25DEA" w:rsidP="00142CA4">
            <w:pPr>
              <w:jc w:val="left"/>
            </w:pPr>
            <w:r w:rsidRPr="00717DB1">
              <w:rPr>
                <w:sz w:val="22"/>
              </w:rPr>
              <w:t xml:space="preserve">xvi) promote healthy living and be accessible to people of all abilities including those with mobility impairments;  </w:t>
            </w:r>
          </w:p>
          <w:p w14:paraId="45244F4C" w14:textId="77777777" w:rsidR="00F25DEA" w:rsidRPr="00717DB1" w:rsidRDefault="00F25DEA" w:rsidP="00142CA4">
            <w:pPr>
              <w:jc w:val="left"/>
            </w:pPr>
          </w:p>
        </w:tc>
      </w:tr>
      <w:tr w:rsidR="00F25DEA" w:rsidRPr="00717DB1" w14:paraId="77CC7821" w14:textId="77777777" w:rsidTr="00142CA4">
        <w:tc>
          <w:tcPr>
            <w:tcW w:w="9351" w:type="dxa"/>
          </w:tcPr>
          <w:p w14:paraId="17981D61" w14:textId="77777777" w:rsidR="00F25DEA" w:rsidRPr="00717DB1" w:rsidRDefault="00F25DEA" w:rsidP="00142CA4">
            <w:pPr>
              <w:jc w:val="left"/>
            </w:pPr>
            <w:r w:rsidRPr="00717DB1">
              <w:rPr>
                <w:sz w:val="22"/>
              </w:rPr>
              <w:t xml:space="preserve">xvii) protect air quality and ensure the implementation of the Cross Street (Sudbury) Air Quality Action Plan is not compromised;  </w:t>
            </w:r>
          </w:p>
          <w:p w14:paraId="41ABD30D" w14:textId="77777777" w:rsidR="00F25DEA" w:rsidRPr="00717DB1" w:rsidRDefault="00F25DEA" w:rsidP="00142CA4">
            <w:pPr>
              <w:jc w:val="left"/>
            </w:pPr>
          </w:p>
        </w:tc>
      </w:tr>
      <w:tr w:rsidR="00F25DEA" w:rsidRPr="00717DB1" w14:paraId="3055F9BA" w14:textId="77777777" w:rsidTr="00142CA4">
        <w:tc>
          <w:tcPr>
            <w:tcW w:w="9351" w:type="dxa"/>
          </w:tcPr>
          <w:p w14:paraId="7A298518" w14:textId="77777777" w:rsidR="00F25DEA" w:rsidRPr="00717DB1" w:rsidRDefault="00F25DEA" w:rsidP="00142CA4">
            <w:pPr>
              <w:jc w:val="left"/>
            </w:pPr>
            <w:r w:rsidRPr="00717DB1">
              <w:rPr>
                <w:sz w:val="22"/>
              </w:rPr>
              <w:t xml:space="preserve">xviii) seek to minimise the need to travel by car using the following hierarchy: walking, cycling, public transport, commercial vehicles and cars) thus improving air quality; and </w:t>
            </w:r>
          </w:p>
          <w:p w14:paraId="25E3D458" w14:textId="77777777" w:rsidR="00F25DEA" w:rsidRPr="00717DB1" w:rsidRDefault="00F25DEA" w:rsidP="00142CA4">
            <w:pPr>
              <w:jc w:val="left"/>
            </w:pPr>
          </w:p>
        </w:tc>
      </w:tr>
      <w:tr w:rsidR="00F25DEA" w:rsidRPr="00717DB1" w14:paraId="245E4261" w14:textId="77777777" w:rsidTr="00142CA4">
        <w:tc>
          <w:tcPr>
            <w:tcW w:w="9351" w:type="dxa"/>
          </w:tcPr>
          <w:p w14:paraId="6D5A3287" w14:textId="77777777" w:rsidR="00F25DEA" w:rsidRPr="00717DB1" w:rsidRDefault="00F25DEA" w:rsidP="00142CA4">
            <w:pPr>
              <w:jc w:val="left"/>
            </w:pPr>
            <w:r w:rsidRPr="00717DB1">
              <w:rPr>
                <w:sz w:val="22"/>
              </w:rPr>
              <w:t>xix) where appropriate to the scale of the proposal, provide a transport assessment /Travel Plan showing how car based travel to and from the site can be minimised, and proposals for the provision of infrastructure and opportunities for electric, plug-in hybrid vehicles, and car sharing schemes.</w:t>
            </w:r>
          </w:p>
          <w:p w14:paraId="38515CB4" w14:textId="77777777" w:rsidR="00F25DEA" w:rsidRPr="00717DB1" w:rsidRDefault="00F25DEA" w:rsidP="00142CA4">
            <w:pPr>
              <w:jc w:val="left"/>
            </w:pPr>
          </w:p>
        </w:tc>
      </w:tr>
    </w:tbl>
    <w:p w14:paraId="4F2546AC" w14:textId="77777777" w:rsidR="00F25DEA" w:rsidRDefault="00F25DEA" w:rsidP="00557B26">
      <w:pPr>
        <w:pStyle w:val="Heading2"/>
        <w:jc w:val="left"/>
      </w:pPr>
    </w:p>
    <w:p w14:paraId="6415209B" w14:textId="77777777" w:rsidR="005D78A4" w:rsidRDefault="005D78A4" w:rsidP="00557B26"/>
    <w:p w14:paraId="1990B845" w14:textId="77777777" w:rsidR="005D78A4" w:rsidRDefault="005D78A4" w:rsidP="00557B26"/>
    <w:p w14:paraId="5FFA005D" w14:textId="77777777" w:rsidR="005D78A4" w:rsidRDefault="005D78A4" w:rsidP="00557B26"/>
    <w:p w14:paraId="14ECCCB3" w14:textId="77777777" w:rsidR="005D78A4" w:rsidRDefault="005D78A4" w:rsidP="00557B26"/>
    <w:p w14:paraId="5B75AB7E" w14:textId="77777777" w:rsidR="005D78A4" w:rsidRDefault="005D78A4" w:rsidP="00557B26"/>
    <w:p w14:paraId="4C40F104" w14:textId="77777777" w:rsidR="005D78A4" w:rsidRDefault="005D78A4" w:rsidP="00557B26"/>
    <w:p w14:paraId="726B0409" w14:textId="77777777" w:rsidR="005D78A4" w:rsidRDefault="005D78A4" w:rsidP="00557B26"/>
    <w:p w14:paraId="0E86C874" w14:textId="77777777" w:rsidR="005D78A4" w:rsidRDefault="005D78A4" w:rsidP="00557B26"/>
    <w:p w14:paraId="63C4D54B" w14:textId="77777777" w:rsidR="005D78A4" w:rsidRDefault="005D78A4" w:rsidP="00557B26"/>
    <w:p w14:paraId="11377F35" w14:textId="77777777" w:rsidR="005D78A4" w:rsidRDefault="005D78A4" w:rsidP="00557B26"/>
    <w:p w14:paraId="1917C961" w14:textId="77777777" w:rsidR="005D78A4" w:rsidRDefault="005D78A4" w:rsidP="00557B26"/>
    <w:p w14:paraId="40955FC3" w14:textId="77777777" w:rsidR="005D78A4" w:rsidRDefault="005D78A4" w:rsidP="00557B26"/>
    <w:p w14:paraId="3D87874B" w14:textId="77777777" w:rsidR="005D78A4" w:rsidRPr="005D78A4" w:rsidRDefault="005D78A4" w:rsidP="00557B26"/>
    <w:p w14:paraId="135E1EB7" w14:textId="77777777" w:rsidR="00F25DEA" w:rsidRDefault="00F25DEA" w:rsidP="00557B26">
      <w:pPr>
        <w:pStyle w:val="Heading2"/>
        <w:jc w:val="left"/>
      </w:pPr>
    </w:p>
    <w:p w14:paraId="1CCD1D7C" w14:textId="77777777" w:rsidR="00C55FB6" w:rsidRPr="00B40DCC" w:rsidRDefault="00C55FB6" w:rsidP="001D21A7">
      <w:pPr>
        <w:pStyle w:val="Heading1"/>
        <w:ind w:hanging="426"/>
      </w:pPr>
      <w:bookmarkStart w:id="814" w:name="_Toc508569680"/>
      <w:r w:rsidRPr="00B40DCC">
        <w:t>A</w:t>
      </w:r>
      <w:r>
        <w:t xml:space="preserve">ppendix </w:t>
      </w:r>
      <w:r w:rsidR="00F25DEA">
        <w:t>3  SWOT analysis</w:t>
      </w:r>
      <w:bookmarkEnd w:id="814"/>
    </w:p>
    <w:p w14:paraId="03F0F112" w14:textId="77777777" w:rsidR="00C55FB6" w:rsidRDefault="00C55FB6" w:rsidP="00557B26">
      <w:pPr>
        <w:jc w:val="left"/>
        <w:rPr>
          <w:szCs w:val="24"/>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5246"/>
      </w:tblGrid>
      <w:tr w:rsidR="00C55FB6" w:rsidRPr="00717DB1" w14:paraId="7383E894" w14:textId="77777777" w:rsidTr="00717DB1">
        <w:trPr>
          <w:cantSplit/>
          <w:trHeight w:val="398"/>
        </w:trPr>
        <w:tc>
          <w:tcPr>
            <w:tcW w:w="4819" w:type="dxa"/>
            <w:shd w:val="clear" w:color="auto" w:fill="C00000"/>
            <w:vAlign w:val="center"/>
          </w:tcPr>
          <w:p w14:paraId="4D5CFCE8" w14:textId="77777777" w:rsidR="00C55FB6" w:rsidRPr="00717DB1" w:rsidRDefault="00C55FB6" w:rsidP="005B6BB2">
            <w:pPr>
              <w:spacing w:line="240" w:lineRule="auto"/>
              <w:ind w:left="180" w:hanging="180"/>
              <w:jc w:val="left"/>
              <w:rPr>
                <w:b/>
                <w:szCs w:val="24"/>
              </w:rPr>
            </w:pPr>
            <w:r w:rsidRPr="00717DB1">
              <w:rPr>
                <w:b/>
                <w:sz w:val="22"/>
                <w:szCs w:val="24"/>
              </w:rPr>
              <w:t>STRENGTHS</w:t>
            </w:r>
          </w:p>
        </w:tc>
        <w:tc>
          <w:tcPr>
            <w:tcW w:w="5246" w:type="dxa"/>
            <w:shd w:val="clear" w:color="auto" w:fill="C00000"/>
            <w:vAlign w:val="center"/>
          </w:tcPr>
          <w:p w14:paraId="035F210F" w14:textId="77777777" w:rsidR="00C55FB6" w:rsidRPr="00717DB1" w:rsidRDefault="00C55FB6" w:rsidP="005B6BB2">
            <w:pPr>
              <w:spacing w:line="240" w:lineRule="auto"/>
              <w:ind w:left="180" w:hanging="180"/>
              <w:jc w:val="left"/>
              <w:rPr>
                <w:b/>
                <w:szCs w:val="24"/>
              </w:rPr>
            </w:pPr>
            <w:r w:rsidRPr="00717DB1">
              <w:rPr>
                <w:b/>
                <w:sz w:val="22"/>
                <w:szCs w:val="24"/>
              </w:rPr>
              <w:t>WEAKNESSES</w:t>
            </w:r>
          </w:p>
        </w:tc>
      </w:tr>
      <w:tr w:rsidR="00C55FB6" w:rsidRPr="00717DB1" w14:paraId="44525F5C" w14:textId="77777777" w:rsidTr="00917735">
        <w:trPr>
          <w:cantSplit/>
          <w:trHeight w:val="57"/>
        </w:trPr>
        <w:tc>
          <w:tcPr>
            <w:tcW w:w="4819" w:type="dxa"/>
            <w:shd w:val="clear" w:color="auto" w:fill="auto"/>
          </w:tcPr>
          <w:p w14:paraId="267E7572"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Attractive location (immediate topography / wider geography)</w:t>
            </w:r>
          </w:p>
        </w:tc>
        <w:tc>
          <w:tcPr>
            <w:tcW w:w="5246" w:type="dxa"/>
            <w:shd w:val="clear" w:color="auto" w:fill="auto"/>
            <w:vAlign w:val="center"/>
          </w:tcPr>
          <w:p w14:paraId="5C6C5DAB" w14:textId="77777777" w:rsidR="00C55FB6" w:rsidRPr="00717DB1" w:rsidRDefault="00C55FB6" w:rsidP="005B6BB2">
            <w:pPr>
              <w:numPr>
                <w:ilvl w:val="0"/>
                <w:numId w:val="7"/>
              </w:numPr>
              <w:tabs>
                <w:tab w:val="clear" w:pos="720"/>
                <w:tab w:val="num" w:pos="180"/>
              </w:tabs>
              <w:spacing w:line="240" w:lineRule="auto"/>
              <w:ind w:left="180" w:hanging="180"/>
              <w:jc w:val="left"/>
              <w:rPr>
                <w:szCs w:val="24"/>
              </w:rPr>
            </w:pPr>
            <w:r w:rsidRPr="00717DB1">
              <w:rPr>
                <w:sz w:val="22"/>
                <w:szCs w:val="24"/>
              </w:rPr>
              <w:t>Through road traffic (amount / speed)</w:t>
            </w:r>
          </w:p>
        </w:tc>
      </w:tr>
      <w:tr w:rsidR="00C55FB6" w:rsidRPr="00717DB1" w14:paraId="0AD57742" w14:textId="77777777" w:rsidTr="00917735">
        <w:trPr>
          <w:cantSplit/>
          <w:trHeight w:val="57"/>
        </w:trPr>
        <w:tc>
          <w:tcPr>
            <w:tcW w:w="4819" w:type="dxa"/>
            <w:shd w:val="clear" w:color="auto" w:fill="auto"/>
          </w:tcPr>
          <w:p w14:paraId="27211807"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Contours, with many fine views</w:t>
            </w:r>
          </w:p>
        </w:tc>
        <w:tc>
          <w:tcPr>
            <w:tcW w:w="5246" w:type="dxa"/>
            <w:shd w:val="clear" w:color="auto" w:fill="auto"/>
            <w:vAlign w:val="center"/>
          </w:tcPr>
          <w:p w14:paraId="3BA38296" w14:textId="77777777" w:rsidR="00C55FB6" w:rsidRPr="00717DB1" w:rsidRDefault="00C55FB6" w:rsidP="005B6BB2">
            <w:pPr>
              <w:numPr>
                <w:ilvl w:val="0"/>
                <w:numId w:val="7"/>
              </w:numPr>
              <w:tabs>
                <w:tab w:val="clear" w:pos="720"/>
                <w:tab w:val="num" w:pos="180"/>
              </w:tabs>
              <w:spacing w:line="240" w:lineRule="auto"/>
              <w:ind w:left="180" w:hanging="180"/>
              <w:jc w:val="left"/>
              <w:rPr>
                <w:szCs w:val="24"/>
              </w:rPr>
            </w:pPr>
            <w:r w:rsidRPr="00717DB1">
              <w:rPr>
                <w:sz w:val="22"/>
                <w:szCs w:val="24"/>
              </w:rPr>
              <w:t>Lack of "affordable" housing</w:t>
            </w:r>
          </w:p>
        </w:tc>
      </w:tr>
      <w:tr w:rsidR="00C55FB6" w:rsidRPr="00717DB1" w14:paraId="37C9ECCF" w14:textId="77777777" w:rsidTr="00917735">
        <w:trPr>
          <w:cantSplit/>
          <w:trHeight w:val="57"/>
        </w:trPr>
        <w:tc>
          <w:tcPr>
            <w:tcW w:w="4819" w:type="dxa"/>
            <w:shd w:val="clear" w:color="auto" w:fill="auto"/>
          </w:tcPr>
          <w:p w14:paraId="3A4CCC62"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A desirable place to live</w:t>
            </w:r>
          </w:p>
        </w:tc>
        <w:tc>
          <w:tcPr>
            <w:tcW w:w="5246" w:type="dxa"/>
            <w:shd w:val="clear" w:color="auto" w:fill="auto"/>
            <w:vAlign w:val="center"/>
          </w:tcPr>
          <w:p w14:paraId="2F49A84A" w14:textId="77777777" w:rsidR="00C55FB6" w:rsidRPr="00717DB1" w:rsidRDefault="00C55FB6" w:rsidP="005B6BB2">
            <w:pPr>
              <w:numPr>
                <w:ilvl w:val="0"/>
                <w:numId w:val="7"/>
              </w:numPr>
              <w:tabs>
                <w:tab w:val="clear" w:pos="720"/>
                <w:tab w:val="num" w:pos="180"/>
              </w:tabs>
              <w:spacing w:line="240" w:lineRule="auto"/>
              <w:ind w:left="180" w:hanging="180"/>
              <w:jc w:val="left"/>
              <w:rPr>
                <w:szCs w:val="24"/>
              </w:rPr>
            </w:pPr>
            <w:r w:rsidRPr="00717DB1">
              <w:rPr>
                <w:sz w:val="22"/>
                <w:szCs w:val="24"/>
              </w:rPr>
              <w:t>High proportion of older residents</w:t>
            </w:r>
          </w:p>
        </w:tc>
      </w:tr>
      <w:tr w:rsidR="00C55FB6" w:rsidRPr="00717DB1" w14:paraId="5784CEF9" w14:textId="77777777" w:rsidTr="00917735">
        <w:trPr>
          <w:cantSplit/>
          <w:trHeight w:val="57"/>
        </w:trPr>
        <w:tc>
          <w:tcPr>
            <w:tcW w:w="4819" w:type="dxa"/>
            <w:shd w:val="clear" w:color="auto" w:fill="auto"/>
          </w:tcPr>
          <w:p w14:paraId="588E9771"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Quality buildings (individual / group)</w:t>
            </w:r>
          </w:p>
        </w:tc>
        <w:tc>
          <w:tcPr>
            <w:tcW w:w="5246" w:type="dxa"/>
            <w:shd w:val="clear" w:color="auto" w:fill="auto"/>
            <w:vAlign w:val="center"/>
          </w:tcPr>
          <w:p w14:paraId="7154A682" w14:textId="77777777" w:rsidR="00C55FB6" w:rsidRPr="00717DB1" w:rsidRDefault="00C55FB6" w:rsidP="005B6BB2">
            <w:pPr>
              <w:numPr>
                <w:ilvl w:val="0"/>
                <w:numId w:val="7"/>
              </w:numPr>
              <w:tabs>
                <w:tab w:val="clear" w:pos="720"/>
                <w:tab w:val="num" w:pos="180"/>
              </w:tabs>
              <w:spacing w:line="240" w:lineRule="auto"/>
              <w:ind w:left="180" w:hanging="180"/>
              <w:jc w:val="left"/>
              <w:rPr>
                <w:szCs w:val="24"/>
              </w:rPr>
            </w:pPr>
            <w:r w:rsidRPr="00717DB1">
              <w:rPr>
                <w:sz w:val="22"/>
                <w:szCs w:val="24"/>
              </w:rPr>
              <w:t>Lack of children's play facilities</w:t>
            </w:r>
          </w:p>
        </w:tc>
      </w:tr>
      <w:tr w:rsidR="00C55FB6" w:rsidRPr="00717DB1" w14:paraId="5922B3A5" w14:textId="77777777" w:rsidTr="00917735">
        <w:trPr>
          <w:cantSplit/>
          <w:trHeight w:val="57"/>
        </w:trPr>
        <w:tc>
          <w:tcPr>
            <w:tcW w:w="4819" w:type="dxa"/>
            <w:shd w:val="clear" w:color="auto" w:fill="auto"/>
          </w:tcPr>
          <w:p w14:paraId="1D050924"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The Green</w:t>
            </w:r>
          </w:p>
        </w:tc>
        <w:tc>
          <w:tcPr>
            <w:tcW w:w="5246" w:type="dxa"/>
            <w:shd w:val="clear" w:color="auto" w:fill="auto"/>
            <w:vAlign w:val="center"/>
          </w:tcPr>
          <w:p w14:paraId="653C6605" w14:textId="77777777" w:rsidR="00C55FB6" w:rsidRPr="00717DB1" w:rsidRDefault="00C55FB6" w:rsidP="005B6BB2">
            <w:pPr>
              <w:numPr>
                <w:ilvl w:val="0"/>
                <w:numId w:val="7"/>
              </w:numPr>
              <w:tabs>
                <w:tab w:val="clear" w:pos="720"/>
                <w:tab w:val="num" w:pos="180"/>
              </w:tabs>
              <w:spacing w:line="240" w:lineRule="auto"/>
              <w:ind w:left="180" w:hanging="180"/>
              <w:jc w:val="left"/>
              <w:rPr>
                <w:szCs w:val="24"/>
              </w:rPr>
            </w:pPr>
            <w:r w:rsidRPr="00717DB1">
              <w:rPr>
                <w:sz w:val="22"/>
                <w:szCs w:val="24"/>
              </w:rPr>
              <w:t>No general store / post office</w:t>
            </w:r>
          </w:p>
        </w:tc>
      </w:tr>
      <w:tr w:rsidR="00C55FB6" w:rsidRPr="00717DB1" w14:paraId="45FFE253" w14:textId="77777777" w:rsidTr="00917735">
        <w:trPr>
          <w:cantSplit/>
          <w:trHeight w:val="57"/>
        </w:trPr>
        <w:tc>
          <w:tcPr>
            <w:tcW w:w="4819" w:type="dxa"/>
            <w:shd w:val="clear" w:color="auto" w:fill="auto"/>
          </w:tcPr>
          <w:p w14:paraId="23529503"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Community activities / organisations</w:t>
            </w:r>
          </w:p>
        </w:tc>
        <w:tc>
          <w:tcPr>
            <w:tcW w:w="5246" w:type="dxa"/>
            <w:shd w:val="clear" w:color="auto" w:fill="auto"/>
            <w:vAlign w:val="center"/>
          </w:tcPr>
          <w:p w14:paraId="322B664A" w14:textId="77777777" w:rsidR="00C55FB6" w:rsidRPr="00717DB1" w:rsidRDefault="00C55FB6" w:rsidP="005B6BB2">
            <w:pPr>
              <w:numPr>
                <w:ilvl w:val="0"/>
                <w:numId w:val="7"/>
              </w:numPr>
              <w:tabs>
                <w:tab w:val="clear" w:pos="720"/>
                <w:tab w:val="num" w:pos="180"/>
              </w:tabs>
              <w:spacing w:line="240" w:lineRule="auto"/>
              <w:ind w:left="180" w:hanging="180"/>
              <w:jc w:val="left"/>
              <w:rPr>
                <w:szCs w:val="24"/>
              </w:rPr>
            </w:pPr>
            <w:r w:rsidRPr="00717DB1">
              <w:rPr>
                <w:sz w:val="22"/>
                <w:szCs w:val="24"/>
              </w:rPr>
              <w:t>Lack of other recreational facilities (eg Tennis / 5-a-side football)</w:t>
            </w:r>
          </w:p>
        </w:tc>
      </w:tr>
      <w:tr w:rsidR="00C55FB6" w:rsidRPr="00717DB1" w14:paraId="6FAE005D" w14:textId="77777777" w:rsidTr="00917735">
        <w:trPr>
          <w:cantSplit/>
          <w:trHeight w:val="57"/>
        </w:trPr>
        <w:tc>
          <w:tcPr>
            <w:tcW w:w="4819" w:type="dxa"/>
            <w:shd w:val="clear" w:color="auto" w:fill="auto"/>
          </w:tcPr>
          <w:p w14:paraId="049A61E6"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Strong volunteering</w:t>
            </w:r>
          </w:p>
        </w:tc>
        <w:tc>
          <w:tcPr>
            <w:tcW w:w="5246" w:type="dxa"/>
            <w:shd w:val="clear" w:color="auto" w:fill="auto"/>
            <w:vAlign w:val="center"/>
          </w:tcPr>
          <w:p w14:paraId="31AA5C91" w14:textId="77777777" w:rsidR="00C55FB6" w:rsidRPr="00717DB1" w:rsidRDefault="00C55FB6" w:rsidP="005B6BB2">
            <w:pPr>
              <w:numPr>
                <w:ilvl w:val="0"/>
                <w:numId w:val="7"/>
              </w:numPr>
              <w:tabs>
                <w:tab w:val="clear" w:pos="720"/>
                <w:tab w:val="num" w:pos="180"/>
              </w:tabs>
              <w:spacing w:line="240" w:lineRule="auto"/>
              <w:ind w:left="180" w:hanging="180"/>
              <w:jc w:val="left"/>
              <w:rPr>
                <w:szCs w:val="24"/>
              </w:rPr>
            </w:pPr>
            <w:r w:rsidRPr="00717DB1">
              <w:rPr>
                <w:sz w:val="22"/>
                <w:szCs w:val="24"/>
              </w:rPr>
              <w:t>Above average house prices</w:t>
            </w:r>
          </w:p>
        </w:tc>
      </w:tr>
      <w:tr w:rsidR="00C55FB6" w:rsidRPr="00717DB1" w14:paraId="0B2DBDC7" w14:textId="77777777" w:rsidTr="00917735">
        <w:trPr>
          <w:cantSplit/>
          <w:trHeight w:val="57"/>
        </w:trPr>
        <w:tc>
          <w:tcPr>
            <w:tcW w:w="4819" w:type="dxa"/>
            <w:shd w:val="clear" w:color="auto" w:fill="auto"/>
          </w:tcPr>
          <w:p w14:paraId="0150D9E3"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Village church</w:t>
            </w:r>
          </w:p>
        </w:tc>
        <w:tc>
          <w:tcPr>
            <w:tcW w:w="5246" w:type="dxa"/>
            <w:shd w:val="clear" w:color="auto" w:fill="auto"/>
            <w:vAlign w:val="center"/>
          </w:tcPr>
          <w:p w14:paraId="15C394BC" w14:textId="77777777" w:rsidR="00C55FB6" w:rsidRPr="00717DB1" w:rsidRDefault="00C55FB6" w:rsidP="005B6BB2">
            <w:pPr>
              <w:numPr>
                <w:ilvl w:val="0"/>
                <w:numId w:val="7"/>
              </w:numPr>
              <w:tabs>
                <w:tab w:val="clear" w:pos="720"/>
                <w:tab w:val="num" w:pos="180"/>
              </w:tabs>
              <w:spacing w:line="240" w:lineRule="auto"/>
              <w:ind w:left="180" w:hanging="180"/>
              <w:jc w:val="left"/>
              <w:rPr>
                <w:szCs w:val="24"/>
              </w:rPr>
            </w:pPr>
            <w:r w:rsidRPr="00717DB1">
              <w:rPr>
                <w:sz w:val="22"/>
                <w:szCs w:val="24"/>
              </w:rPr>
              <w:t>Heavy vehicles on narrow roads</w:t>
            </w:r>
          </w:p>
        </w:tc>
      </w:tr>
      <w:tr w:rsidR="00C55FB6" w:rsidRPr="00717DB1" w14:paraId="11DF5316" w14:textId="77777777" w:rsidTr="00917735">
        <w:trPr>
          <w:cantSplit/>
          <w:trHeight w:val="57"/>
        </w:trPr>
        <w:tc>
          <w:tcPr>
            <w:tcW w:w="4819" w:type="dxa"/>
            <w:shd w:val="clear" w:color="auto" w:fill="auto"/>
          </w:tcPr>
          <w:p w14:paraId="74D63339"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Pre-school / Primary school</w:t>
            </w:r>
          </w:p>
        </w:tc>
        <w:tc>
          <w:tcPr>
            <w:tcW w:w="5246" w:type="dxa"/>
            <w:shd w:val="clear" w:color="auto" w:fill="auto"/>
            <w:vAlign w:val="center"/>
          </w:tcPr>
          <w:p w14:paraId="5878158B" w14:textId="77777777" w:rsidR="00C55FB6" w:rsidRPr="00717DB1" w:rsidRDefault="00C55FB6" w:rsidP="005B6BB2">
            <w:pPr>
              <w:numPr>
                <w:ilvl w:val="0"/>
                <w:numId w:val="7"/>
              </w:numPr>
              <w:tabs>
                <w:tab w:val="clear" w:pos="720"/>
                <w:tab w:val="num" w:pos="180"/>
              </w:tabs>
              <w:spacing w:line="240" w:lineRule="auto"/>
              <w:ind w:left="180" w:hanging="180"/>
              <w:jc w:val="left"/>
              <w:rPr>
                <w:szCs w:val="24"/>
              </w:rPr>
            </w:pPr>
            <w:r w:rsidRPr="00717DB1">
              <w:rPr>
                <w:sz w:val="22"/>
                <w:szCs w:val="24"/>
              </w:rPr>
              <w:t>Limited regular bus service</w:t>
            </w:r>
          </w:p>
        </w:tc>
      </w:tr>
      <w:tr w:rsidR="00C55FB6" w:rsidRPr="00717DB1" w14:paraId="364EA26B" w14:textId="77777777" w:rsidTr="00917735">
        <w:trPr>
          <w:cantSplit/>
          <w:trHeight w:val="57"/>
        </w:trPr>
        <w:tc>
          <w:tcPr>
            <w:tcW w:w="4819" w:type="dxa"/>
            <w:shd w:val="clear" w:color="auto" w:fill="auto"/>
          </w:tcPr>
          <w:p w14:paraId="3F832173"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Trees / hedgerows (with high species diversity)</w:t>
            </w:r>
          </w:p>
        </w:tc>
        <w:tc>
          <w:tcPr>
            <w:tcW w:w="5246" w:type="dxa"/>
            <w:shd w:val="clear" w:color="auto" w:fill="auto"/>
            <w:vAlign w:val="center"/>
          </w:tcPr>
          <w:p w14:paraId="24A703EF" w14:textId="77777777" w:rsidR="00C55FB6" w:rsidRPr="00717DB1" w:rsidRDefault="00C55FB6" w:rsidP="005B6BB2">
            <w:pPr>
              <w:numPr>
                <w:ilvl w:val="0"/>
                <w:numId w:val="7"/>
              </w:numPr>
              <w:tabs>
                <w:tab w:val="clear" w:pos="720"/>
                <w:tab w:val="num" w:pos="180"/>
              </w:tabs>
              <w:spacing w:line="240" w:lineRule="auto"/>
              <w:ind w:left="180" w:hanging="180"/>
              <w:jc w:val="left"/>
              <w:rPr>
                <w:szCs w:val="24"/>
              </w:rPr>
            </w:pPr>
            <w:r w:rsidRPr="00717DB1">
              <w:rPr>
                <w:sz w:val="22"/>
                <w:szCs w:val="24"/>
              </w:rPr>
              <w:t>Poor mobile phone / broadband services</w:t>
            </w:r>
          </w:p>
        </w:tc>
      </w:tr>
      <w:tr w:rsidR="00C55FB6" w:rsidRPr="00717DB1" w14:paraId="24D32F5F" w14:textId="77777777" w:rsidTr="00917735">
        <w:trPr>
          <w:cantSplit/>
          <w:trHeight w:val="57"/>
        </w:trPr>
        <w:tc>
          <w:tcPr>
            <w:tcW w:w="4819" w:type="dxa"/>
            <w:shd w:val="clear" w:color="auto" w:fill="auto"/>
          </w:tcPr>
          <w:p w14:paraId="01B9BE5D"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The Institute and The Crown pub</w:t>
            </w:r>
          </w:p>
        </w:tc>
        <w:tc>
          <w:tcPr>
            <w:tcW w:w="5246" w:type="dxa"/>
            <w:shd w:val="clear" w:color="auto" w:fill="auto"/>
            <w:vAlign w:val="center"/>
          </w:tcPr>
          <w:p w14:paraId="4DC8A0F1" w14:textId="77777777" w:rsidR="00C55FB6" w:rsidRPr="00717DB1" w:rsidRDefault="00C55FB6" w:rsidP="005B6BB2">
            <w:pPr>
              <w:numPr>
                <w:ilvl w:val="0"/>
                <w:numId w:val="7"/>
              </w:numPr>
              <w:tabs>
                <w:tab w:val="clear" w:pos="720"/>
                <w:tab w:val="num" w:pos="180"/>
              </w:tabs>
              <w:spacing w:line="240" w:lineRule="auto"/>
              <w:ind w:left="180" w:hanging="180"/>
              <w:jc w:val="left"/>
              <w:rPr>
                <w:szCs w:val="24"/>
              </w:rPr>
            </w:pPr>
            <w:r w:rsidRPr="00717DB1">
              <w:rPr>
                <w:sz w:val="22"/>
                <w:szCs w:val="24"/>
              </w:rPr>
              <w:t>Inadequate drainage (surface / foul)</w:t>
            </w:r>
          </w:p>
        </w:tc>
      </w:tr>
      <w:tr w:rsidR="00C55FB6" w:rsidRPr="00717DB1" w14:paraId="4DD40DDF" w14:textId="77777777" w:rsidTr="001B1431">
        <w:trPr>
          <w:cantSplit/>
          <w:trHeight w:val="57"/>
        </w:trPr>
        <w:tc>
          <w:tcPr>
            <w:tcW w:w="4819" w:type="dxa"/>
            <w:shd w:val="clear" w:color="auto" w:fill="auto"/>
          </w:tcPr>
          <w:p w14:paraId="54CD169E"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Motor garage / butcher</w:t>
            </w:r>
          </w:p>
        </w:tc>
        <w:tc>
          <w:tcPr>
            <w:tcW w:w="5246" w:type="dxa"/>
            <w:tcBorders>
              <w:bottom w:val="single" w:sz="4" w:space="0" w:color="auto"/>
            </w:tcBorders>
            <w:shd w:val="clear" w:color="auto" w:fill="auto"/>
            <w:vAlign w:val="center"/>
          </w:tcPr>
          <w:p w14:paraId="5AE993B3" w14:textId="77777777" w:rsidR="00C55FB6" w:rsidRPr="00717DB1" w:rsidRDefault="00C55FB6" w:rsidP="005B6BB2">
            <w:pPr>
              <w:numPr>
                <w:ilvl w:val="0"/>
                <w:numId w:val="7"/>
              </w:numPr>
              <w:tabs>
                <w:tab w:val="clear" w:pos="720"/>
                <w:tab w:val="num" w:pos="180"/>
              </w:tabs>
              <w:spacing w:line="240" w:lineRule="auto"/>
              <w:ind w:left="180" w:hanging="180"/>
              <w:jc w:val="left"/>
              <w:rPr>
                <w:szCs w:val="24"/>
              </w:rPr>
            </w:pPr>
            <w:r w:rsidRPr="00717DB1">
              <w:rPr>
                <w:sz w:val="22"/>
                <w:szCs w:val="24"/>
              </w:rPr>
              <w:t>Overhead cables</w:t>
            </w:r>
          </w:p>
        </w:tc>
      </w:tr>
      <w:tr w:rsidR="00C55FB6" w:rsidRPr="00717DB1" w14:paraId="4AF7FEB7" w14:textId="77777777" w:rsidTr="001B1431">
        <w:trPr>
          <w:cantSplit/>
          <w:trHeight w:val="57"/>
        </w:trPr>
        <w:tc>
          <w:tcPr>
            <w:tcW w:w="4819" w:type="dxa"/>
            <w:shd w:val="clear" w:color="auto" w:fill="auto"/>
          </w:tcPr>
          <w:p w14:paraId="5B2507AA"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Farmers Market</w:t>
            </w:r>
          </w:p>
        </w:tc>
        <w:tc>
          <w:tcPr>
            <w:tcW w:w="5246" w:type="dxa"/>
            <w:tcBorders>
              <w:bottom w:val="nil"/>
            </w:tcBorders>
            <w:shd w:val="clear" w:color="auto" w:fill="auto"/>
            <w:vAlign w:val="center"/>
          </w:tcPr>
          <w:p w14:paraId="36A3F4ED" w14:textId="77777777" w:rsidR="00C55FB6" w:rsidRPr="00717DB1" w:rsidRDefault="00C55FB6" w:rsidP="005B6BB2">
            <w:pPr>
              <w:jc w:val="left"/>
              <w:rPr>
                <w:b/>
              </w:rPr>
            </w:pPr>
          </w:p>
        </w:tc>
      </w:tr>
      <w:tr w:rsidR="00C55FB6" w:rsidRPr="00717DB1" w14:paraId="59874C91" w14:textId="77777777" w:rsidTr="001B1431">
        <w:trPr>
          <w:cantSplit/>
          <w:trHeight w:val="57"/>
        </w:trPr>
        <w:tc>
          <w:tcPr>
            <w:tcW w:w="4819" w:type="dxa"/>
            <w:shd w:val="clear" w:color="auto" w:fill="auto"/>
          </w:tcPr>
          <w:p w14:paraId="26F38B6C"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Village Fete</w:t>
            </w:r>
          </w:p>
        </w:tc>
        <w:tc>
          <w:tcPr>
            <w:tcW w:w="5246" w:type="dxa"/>
            <w:tcBorders>
              <w:top w:val="nil"/>
              <w:bottom w:val="nil"/>
            </w:tcBorders>
            <w:shd w:val="clear" w:color="auto" w:fill="auto"/>
            <w:vAlign w:val="center"/>
          </w:tcPr>
          <w:p w14:paraId="68387903" w14:textId="77777777" w:rsidR="00C55FB6" w:rsidRPr="00717DB1" w:rsidRDefault="00C55FB6" w:rsidP="005B6BB2">
            <w:pPr>
              <w:jc w:val="left"/>
              <w:rPr>
                <w:b/>
              </w:rPr>
            </w:pPr>
          </w:p>
        </w:tc>
      </w:tr>
      <w:tr w:rsidR="00C55FB6" w:rsidRPr="00717DB1" w14:paraId="14D1F20B" w14:textId="77777777" w:rsidTr="001B1431">
        <w:trPr>
          <w:cantSplit/>
          <w:trHeight w:val="57"/>
        </w:trPr>
        <w:tc>
          <w:tcPr>
            <w:tcW w:w="4819" w:type="dxa"/>
            <w:shd w:val="clear" w:color="auto" w:fill="auto"/>
          </w:tcPr>
          <w:p w14:paraId="369146C5"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Doctors' surgery</w:t>
            </w:r>
          </w:p>
        </w:tc>
        <w:tc>
          <w:tcPr>
            <w:tcW w:w="5246" w:type="dxa"/>
            <w:tcBorders>
              <w:top w:val="nil"/>
              <w:bottom w:val="nil"/>
            </w:tcBorders>
            <w:shd w:val="clear" w:color="auto" w:fill="auto"/>
            <w:vAlign w:val="center"/>
          </w:tcPr>
          <w:p w14:paraId="7E54C336" w14:textId="77777777" w:rsidR="00C55FB6" w:rsidRPr="00717DB1" w:rsidRDefault="00C55FB6" w:rsidP="005B6BB2">
            <w:pPr>
              <w:jc w:val="left"/>
              <w:rPr>
                <w:b/>
              </w:rPr>
            </w:pPr>
          </w:p>
        </w:tc>
      </w:tr>
      <w:tr w:rsidR="00C55FB6" w:rsidRPr="00717DB1" w14:paraId="5A4F4233" w14:textId="77777777" w:rsidTr="001B1431">
        <w:trPr>
          <w:cantSplit/>
          <w:trHeight w:val="57"/>
        </w:trPr>
        <w:tc>
          <w:tcPr>
            <w:tcW w:w="4819" w:type="dxa"/>
            <w:shd w:val="clear" w:color="auto" w:fill="auto"/>
          </w:tcPr>
          <w:p w14:paraId="553F5A8C"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Footpaths network</w:t>
            </w:r>
          </w:p>
        </w:tc>
        <w:tc>
          <w:tcPr>
            <w:tcW w:w="5246" w:type="dxa"/>
            <w:tcBorders>
              <w:top w:val="nil"/>
              <w:bottom w:val="nil"/>
            </w:tcBorders>
            <w:shd w:val="clear" w:color="auto" w:fill="auto"/>
            <w:vAlign w:val="center"/>
          </w:tcPr>
          <w:p w14:paraId="7A81A2CB" w14:textId="77777777" w:rsidR="00C55FB6" w:rsidRPr="00717DB1" w:rsidRDefault="00C55FB6" w:rsidP="005B6BB2">
            <w:pPr>
              <w:jc w:val="left"/>
              <w:rPr>
                <w:b/>
              </w:rPr>
            </w:pPr>
          </w:p>
        </w:tc>
      </w:tr>
      <w:tr w:rsidR="00C55FB6" w:rsidRPr="00717DB1" w14:paraId="5D073119" w14:textId="77777777" w:rsidTr="001B1431">
        <w:trPr>
          <w:cantSplit/>
          <w:trHeight w:val="57"/>
        </w:trPr>
        <w:tc>
          <w:tcPr>
            <w:tcW w:w="4819" w:type="dxa"/>
            <w:shd w:val="clear" w:color="auto" w:fill="auto"/>
          </w:tcPr>
          <w:p w14:paraId="2DAB937E"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Hartest Wood</w:t>
            </w:r>
          </w:p>
        </w:tc>
        <w:tc>
          <w:tcPr>
            <w:tcW w:w="5246" w:type="dxa"/>
            <w:tcBorders>
              <w:top w:val="nil"/>
              <w:bottom w:val="nil"/>
            </w:tcBorders>
            <w:shd w:val="clear" w:color="auto" w:fill="auto"/>
            <w:vAlign w:val="center"/>
          </w:tcPr>
          <w:p w14:paraId="2A461102" w14:textId="77777777" w:rsidR="00C55FB6" w:rsidRPr="00717DB1" w:rsidRDefault="00C55FB6" w:rsidP="005B6BB2">
            <w:pPr>
              <w:jc w:val="left"/>
              <w:rPr>
                <w:b/>
              </w:rPr>
            </w:pPr>
          </w:p>
        </w:tc>
      </w:tr>
      <w:tr w:rsidR="00C55FB6" w:rsidRPr="00717DB1" w14:paraId="1FFE083D" w14:textId="77777777" w:rsidTr="001B1431">
        <w:trPr>
          <w:cantSplit/>
          <w:trHeight w:val="57"/>
        </w:trPr>
        <w:tc>
          <w:tcPr>
            <w:tcW w:w="4819" w:type="dxa"/>
            <w:shd w:val="clear" w:color="auto" w:fill="auto"/>
          </w:tcPr>
          <w:p w14:paraId="77F36ED6"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The river</w:t>
            </w:r>
          </w:p>
        </w:tc>
        <w:tc>
          <w:tcPr>
            <w:tcW w:w="5246" w:type="dxa"/>
            <w:tcBorders>
              <w:top w:val="nil"/>
              <w:bottom w:val="nil"/>
            </w:tcBorders>
            <w:shd w:val="clear" w:color="auto" w:fill="auto"/>
            <w:vAlign w:val="center"/>
          </w:tcPr>
          <w:p w14:paraId="50EFF104" w14:textId="77777777" w:rsidR="00C55FB6" w:rsidRPr="00717DB1" w:rsidRDefault="00C55FB6" w:rsidP="005B6BB2">
            <w:pPr>
              <w:jc w:val="left"/>
              <w:rPr>
                <w:b/>
              </w:rPr>
            </w:pPr>
          </w:p>
        </w:tc>
      </w:tr>
      <w:tr w:rsidR="00C55FB6" w:rsidRPr="00717DB1" w14:paraId="05C80AA3" w14:textId="77777777" w:rsidTr="001B1431">
        <w:trPr>
          <w:cantSplit/>
          <w:trHeight w:val="57"/>
        </w:trPr>
        <w:tc>
          <w:tcPr>
            <w:tcW w:w="4819" w:type="dxa"/>
            <w:shd w:val="clear" w:color="auto" w:fill="auto"/>
          </w:tcPr>
          <w:p w14:paraId="6F8EC135"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No street lighting</w:t>
            </w:r>
          </w:p>
        </w:tc>
        <w:tc>
          <w:tcPr>
            <w:tcW w:w="5246" w:type="dxa"/>
            <w:tcBorders>
              <w:top w:val="nil"/>
              <w:bottom w:val="nil"/>
            </w:tcBorders>
            <w:shd w:val="clear" w:color="auto" w:fill="auto"/>
            <w:vAlign w:val="center"/>
          </w:tcPr>
          <w:p w14:paraId="5296FF2C" w14:textId="77777777" w:rsidR="00C55FB6" w:rsidRPr="00717DB1" w:rsidRDefault="00C55FB6" w:rsidP="005B6BB2">
            <w:pPr>
              <w:jc w:val="left"/>
              <w:rPr>
                <w:b/>
              </w:rPr>
            </w:pPr>
          </w:p>
        </w:tc>
      </w:tr>
      <w:tr w:rsidR="00C55FB6" w:rsidRPr="00717DB1" w14:paraId="10B8E026" w14:textId="77777777" w:rsidTr="001B1431">
        <w:trPr>
          <w:cantSplit/>
          <w:trHeight w:val="57"/>
        </w:trPr>
        <w:tc>
          <w:tcPr>
            <w:tcW w:w="4819" w:type="dxa"/>
            <w:shd w:val="clear" w:color="auto" w:fill="auto"/>
          </w:tcPr>
          <w:p w14:paraId="664CC5E9" w14:textId="77777777" w:rsidR="00C55FB6" w:rsidRPr="00717DB1" w:rsidRDefault="00C55FB6" w:rsidP="005B6BB2">
            <w:pPr>
              <w:numPr>
                <w:ilvl w:val="0"/>
                <w:numId w:val="6"/>
              </w:numPr>
              <w:spacing w:line="240" w:lineRule="auto"/>
              <w:ind w:left="180" w:hanging="180"/>
              <w:jc w:val="left"/>
              <w:rPr>
                <w:szCs w:val="24"/>
              </w:rPr>
            </w:pPr>
            <w:r w:rsidRPr="00717DB1">
              <w:rPr>
                <w:sz w:val="22"/>
                <w:szCs w:val="24"/>
              </w:rPr>
              <w:t>Parish Council</w:t>
            </w:r>
          </w:p>
        </w:tc>
        <w:tc>
          <w:tcPr>
            <w:tcW w:w="5246" w:type="dxa"/>
            <w:tcBorders>
              <w:top w:val="nil"/>
            </w:tcBorders>
            <w:shd w:val="clear" w:color="auto" w:fill="auto"/>
            <w:vAlign w:val="center"/>
          </w:tcPr>
          <w:p w14:paraId="2A516C6A" w14:textId="77777777" w:rsidR="00C55FB6" w:rsidRPr="00717DB1" w:rsidRDefault="00C55FB6" w:rsidP="005B6BB2">
            <w:pPr>
              <w:jc w:val="left"/>
              <w:rPr>
                <w:b/>
              </w:rPr>
            </w:pPr>
          </w:p>
        </w:tc>
      </w:tr>
      <w:tr w:rsidR="005D78A4" w:rsidRPr="00717DB1" w14:paraId="5FE16BD8" w14:textId="77777777" w:rsidTr="00917735">
        <w:trPr>
          <w:cantSplit/>
          <w:trHeight w:val="57"/>
        </w:trPr>
        <w:tc>
          <w:tcPr>
            <w:tcW w:w="4819" w:type="dxa"/>
            <w:shd w:val="clear" w:color="auto" w:fill="auto"/>
            <w:vAlign w:val="center"/>
          </w:tcPr>
          <w:p w14:paraId="1F7BC9C7" w14:textId="77777777" w:rsidR="005D78A4" w:rsidRPr="00717DB1" w:rsidRDefault="005D78A4" w:rsidP="005B6BB2">
            <w:pPr>
              <w:numPr>
                <w:ilvl w:val="0"/>
                <w:numId w:val="7"/>
              </w:numPr>
              <w:tabs>
                <w:tab w:val="clear" w:pos="720"/>
                <w:tab w:val="num" w:pos="180"/>
              </w:tabs>
              <w:spacing w:line="240" w:lineRule="auto"/>
              <w:ind w:left="180" w:hanging="180"/>
              <w:jc w:val="left"/>
              <w:rPr>
                <w:sz w:val="22"/>
                <w:szCs w:val="24"/>
              </w:rPr>
            </w:pPr>
            <w:r w:rsidRPr="00717DB1">
              <w:rPr>
                <w:b/>
                <w:sz w:val="22"/>
                <w:szCs w:val="24"/>
              </w:rPr>
              <w:t>OPPORTUNITIES</w:t>
            </w:r>
          </w:p>
        </w:tc>
        <w:tc>
          <w:tcPr>
            <w:tcW w:w="5246" w:type="dxa"/>
            <w:shd w:val="clear" w:color="auto" w:fill="auto"/>
          </w:tcPr>
          <w:p w14:paraId="6AF8A511" w14:textId="77777777" w:rsidR="005D78A4" w:rsidRPr="00717DB1" w:rsidRDefault="005D78A4" w:rsidP="005B6BB2">
            <w:pPr>
              <w:jc w:val="left"/>
              <w:rPr>
                <w:b/>
              </w:rPr>
            </w:pPr>
            <w:r w:rsidRPr="00717DB1">
              <w:rPr>
                <w:b/>
                <w:sz w:val="22"/>
                <w:szCs w:val="24"/>
              </w:rPr>
              <w:t>THREATS</w:t>
            </w:r>
          </w:p>
        </w:tc>
      </w:tr>
      <w:tr w:rsidR="005D78A4" w:rsidRPr="00717DB1" w14:paraId="2D0090F1" w14:textId="77777777" w:rsidTr="00917735">
        <w:trPr>
          <w:cantSplit/>
          <w:trHeight w:val="57"/>
        </w:trPr>
        <w:tc>
          <w:tcPr>
            <w:tcW w:w="4819" w:type="dxa"/>
            <w:shd w:val="clear" w:color="auto" w:fill="auto"/>
            <w:vAlign w:val="center"/>
          </w:tcPr>
          <w:p w14:paraId="65F3223F" w14:textId="77777777" w:rsidR="005D78A4" w:rsidRPr="00717DB1" w:rsidRDefault="005D78A4" w:rsidP="005B6BB2">
            <w:pPr>
              <w:numPr>
                <w:ilvl w:val="0"/>
                <w:numId w:val="7"/>
              </w:numPr>
              <w:tabs>
                <w:tab w:val="clear" w:pos="720"/>
                <w:tab w:val="num" w:pos="180"/>
              </w:tabs>
              <w:spacing w:line="240" w:lineRule="auto"/>
              <w:ind w:left="180" w:hanging="180"/>
              <w:jc w:val="left"/>
              <w:rPr>
                <w:sz w:val="22"/>
                <w:szCs w:val="24"/>
              </w:rPr>
            </w:pPr>
            <w:r w:rsidRPr="00717DB1">
              <w:rPr>
                <w:sz w:val="22"/>
                <w:szCs w:val="24"/>
              </w:rPr>
              <w:t>Scope for additional housing (including "affordable")</w:t>
            </w:r>
          </w:p>
        </w:tc>
        <w:tc>
          <w:tcPr>
            <w:tcW w:w="5246" w:type="dxa"/>
            <w:shd w:val="clear" w:color="auto" w:fill="auto"/>
          </w:tcPr>
          <w:p w14:paraId="3B75B07D" w14:textId="77777777" w:rsidR="005D78A4" w:rsidRPr="006F0F01" w:rsidRDefault="005D78A4" w:rsidP="006F0F01">
            <w:pPr>
              <w:pStyle w:val="ListParagraph"/>
              <w:numPr>
                <w:ilvl w:val="0"/>
                <w:numId w:val="43"/>
              </w:numPr>
              <w:ind w:left="178" w:hanging="142"/>
              <w:jc w:val="left"/>
              <w:rPr>
                <w:b/>
              </w:rPr>
            </w:pPr>
            <w:r w:rsidRPr="006F0F01">
              <w:rPr>
                <w:sz w:val="22"/>
                <w:szCs w:val="24"/>
              </w:rPr>
              <w:t>Inappropriate new development</w:t>
            </w:r>
          </w:p>
        </w:tc>
      </w:tr>
      <w:tr w:rsidR="005D78A4" w:rsidRPr="00717DB1" w14:paraId="758AB57B" w14:textId="77777777" w:rsidTr="00917735">
        <w:trPr>
          <w:cantSplit/>
          <w:trHeight w:val="57"/>
        </w:trPr>
        <w:tc>
          <w:tcPr>
            <w:tcW w:w="4819" w:type="dxa"/>
            <w:shd w:val="clear" w:color="auto" w:fill="auto"/>
            <w:vAlign w:val="center"/>
          </w:tcPr>
          <w:p w14:paraId="09C525C0" w14:textId="77777777" w:rsidR="005D78A4" w:rsidRPr="00717DB1" w:rsidRDefault="005D78A4" w:rsidP="005B6BB2">
            <w:pPr>
              <w:numPr>
                <w:ilvl w:val="0"/>
                <w:numId w:val="7"/>
              </w:numPr>
              <w:tabs>
                <w:tab w:val="clear" w:pos="720"/>
                <w:tab w:val="num" w:pos="180"/>
              </w:tabs>
              <w:spacing w:line="240" w:lineRule="auto"/>
              <w:ind w:left="180" w:hanging="180"/>
              <w:jc w:val="left"/>
              <w:rPr>
                <w:sz w:val="22"/>
                <w:szCs w:val="24"/>
              </w:rPr>
            </w:pPr>
            <w:r w:rsidRPr="00717DB1">
              <w:rPr>
                <w:sz w:val="22"/>
                <w:szCs w:val="24"/>
              </w:rPr>
              <w:t>Creation / support of local employment initiatives</w:t>
            </w:r>
          </w:p>
        </w:tc>
        <w:tc>
          <w:tcPr>
            <w:tcW w:w="5246" w:type="dxa"/>
            <w:shd w:val="clear" w:color="auto" w:fill="auto"/>
          </w:tcPr>
          <w:p w14:paraId="6B45F311" w14:textId="77777777" w:rsidR="005D78A4" w:rsidRPr="006F0F01" w:rsidRDefault="005D78A4" w:rsidP="006F0F01">
            <w:pPr>
              <w:pStyle w:val="ListParagraph"/>
              <w:numPr>
                <w:ilvl w:val="0"/>
                <w:numId w:val="43"/>
              </w:numPr>
              <w:ind w:left="178" w:hanging="142"/>
              <w:jc w:val="left"/>
              <w:rPr>
                <w:b/>
              </w:rPr>
            </w:pPr>
            <w:r w:rsidRPr="006F0F01">
              <w:rPr>
                <w:sz w:val="22"/>
                <w:szCs w:val="24"/>
              </w:rPr>
              <w:t>Development actioned before Neighbourhood Plan approved</w:t>
            </w:r>
          </w:p>
        </w:tc>
      </w:tr>
      <w:tr w:rsidR="005D78A4" w:rsidRPr="00717DB1" w14:paraId="380C0376" w14:textId="77777777" w:rsidTr="00917735">
        <w:trPr>
          <w:cantSplit/>
          <w:trHeight w:val="57"/>
        </w:trPr>
        <w:tc>
          <w:tcPr>
            <w:tcW w:w="4819" w:type="dxa"/>
            <w:shd w:val="clear" w:color="auto" w:fill="auto"/>
            <w:vAlign w:val="center"/>
          </w:tcPr>
          <w:p w14:paraId="65611582" w14:textId="77777777" w:rsidR="005D78A4" w:rsidRPr="00717DB1" w:rsidRDefault="005D78A4" w:rsidP="005B6BB2">
            <w:pPr>
              <w:numPr>
                <w:ilvl w:val="0"/>
                <w:numId w:val="7"/>
              </w:numPr>
              <w:tabs>
                <w:tab w:val="clear" w:pos="720"/>
                <w:tab w:val="num" w:pos="180"/>
              </w:tabs>
              <w:spacing w:line="240" w:lineRule="auto"/>
              <w:ind w:left="180" w:hanging="180"/>
              <w:jc w:val="left"/>
              <w:rPr>
                <w:sz w:val="22"/>
                <w:szCs w:val="24"/>
              </w:rPr>
            </w:pPr>
            <w:r w:rsidRPr="00717DB1">
              <w:rPr>
                <w:sz w:val="22"/>
                <w:szCs w:val="24"/>
              </w:rPr>
              <w:t>Increased community care</w:t>
            </w:r>
          </w:p>
        </w:tc>
        <w:tc>
          <w:tcPr>
            <w:tcW w:w="5246" w:type="dxa"/>
            <w:shd w:val="clear" w:color="auto" w:fill="auto"/>
          </w:tcPr>
          <w:p w14:paraId="588316BC" w14:textId="77777777" w:rsidR="005D78A4" w:rsidRPr="006F0F01" w:rsidRDefault="005D78A4" w:rsidP="006F0F01">
            <w:pPr>
              <w:pStyle w:val="ListParagraph"/>
              <w:numPr>
                <w:ilvl w:val="0"/>
                <w:numId w:val="43"/>
              </w:numPr>
              <w:ind w:left="178" w:hanging="142"/>
              <w:jc w:val="left"/>
              <w:rPr>
                <w:b/>
              </w:rPr>
            </w:pPr>
            <w:r w:rsidRPr="006F0F01">
              <w:rPr>
                <w:sz w:val="22"/>
                <w:szCs w:val="24"/>
              </w:rPr>
              <w:t>Damage to views / natural environment</w:t>
            </w:r>
          </w:p>
        </w:tc>
      </w:tr>
      <w:tr w:rsidR="005D78A4" w:rsidRPr="00717DB1" w14:paraId="40CED676" w14:textId="77777777" w:rsidTr="00917735">
        <w:trPr>
          <w:cantSplit/>
          <w:trHeight w:val="57"/>
        </w:trPr>
        <w:tc>
          <w:tcPr>
            <w:tcW w:w="4819" w:type="dxa"/>
            <w:shd w:val="clear" w:color="auto" w:fill="auto"/>
            <w:vAlign w:val="center"/>
          </w:tcPr>
          <w:p w14:paraId="3FEDA58D" w14:textId="77777777" w:rsidR="005D78A4" w:rsidRPr="00717DB1" w:rsidRDefault="005D78A4" w:rsidP="005B6BB2">
            <w:pPr>
              <w:numPr>
                <w:ilvl w:val="0"/>
                <w:numId w:val="7"/>
              </w:numPr>
              <w:tabs>
                <w:tab w:val="clear" w:pos="720"/>
                <w:tab w:val="num" w:pos="180"/>
              </w:tabs>
              <w:spacing w:line="240" w:lineRule="auto"/>
              <w:ind w:left="180" w:hanging="180"/>
              <w:jc w:val="left"/>
              <w:rPr>
                <w:sz w:val="22"/>
                <w:szCs w:val="24"/>
              </w:rPr>
            </w:pPr>
            <w:r w:rsidRPr="00717DB1">
              <w:rPr>
                <w:sz w:val="22"/>
                <w:szCs w:val="24"/>
              </w:rPr>
              <w:t>Community transport provision</w:t>
            </w:r>
          </w:p>
        </w:tc>
        <w:tc>
          <w:tcPr>
            <w:tcW w:w="5246" w:type="dxa"/>
            <w:shd w:val="clear" w:color="auto" w:fill="auto"/>
          </w:tcPr>
          <w:p w14:paraId="1AF4EA57" w14:textId="77777777" w:rsidR="005D78A4" w:rsidRPr="006F0F01" w:rsidRDefault="005D78A4" w:rsidP="006F0F01">
            <w:pPr>
              <w:pStyle w:val="ListParagraph"/>
              <w:numPr>
                <w:ilvl w:val="0"/>
                <w:numId w:val="43"/>
              </w:numPr>
              <w:ind w:left="178" w:hanging="142"/>
              <w:jc w:val="left"/>
              <w:rPr>
                <w:b/>
              </w:rPr>
            </w:pPr>
            <w:r w:rsidRPr="006F0F01">
              <w:rPr>
                <w:sz w:val="22"/>
                <w:szCs w:val="24"/>
              </w:rPr>
              <w:t xml:space="preserve">Limited public funding available </w:t>
            </w:r>
          </w:p>
        </w:tc>
      </w:tr>
      <w:tr w:rsidR="005D78A4" w:rsidRPr="00717DB1" w14:paraId="1ED01E47" w14:textId="77777777" w:rsidTr="00917735">
        <w:trPr>
          <w:cantSplit/>
          <w:trHeight w:val="57"/>
        </w:trPr>
        <w:tc>
          <w:tcPr>
            <w:tcW w:w="4819" w:type="dxa"/>
            <w:shd w:val="clear" w:color="auto" w:fill="auto"/>
            <w:vAlign w:val="center"/>
          </w:tcPr>
          <w:p w14:paraId="5A0631F3" w14:textId="77777777" w:rsidR="005D78A4" w:rsidRPr="00717DB1" w:rsidRDefault="005D78A4" w:rsidP="005B6BB2">
            <w:pPr>
              <w:numPr>
                <w:ilvl w:val="0"/>
                <w:numId w:val="7"/>
              </w:numPr>
              <w:tabs>
                <w:tab w:val="clear" w:pos="720"/>
                <w:tab w:val="num" w:pos="180"/>
              </w:tabs>
              <w:spacing w:line="240" w:lineRule="auto"/>
              <w:ind w:left="180" w:hanging="180"/>
              <w:jc w:val="left"/>
              <w:rPr>
                <w:sz w:val="22"/>
                <w:szCs w:val="24"/>
              </w:rPr>
            </w:pPr>
            <w:r w:rsidRPr="00717DB1">
              <w:rPr>
                <w:sz w:val="22"/>
                <w:szCs w:val="24"/>
              </w:rPr>
              <w:t>Community shop</w:t>
            </w:r>
          </w:p>
        </w:tc>
        <w:tc>
          <w:tcPr>
            <w:tcW w:w="5246" w:type="dxa"/>
            <w:shd w:val="clear" w:color="auto" w:fill="auto"/>
          </w:tcPr>
          <w:p w14:paraId="3AB72340" w14:textId="77777777" w:rsidR="005D78A4" w:rsidRPr="006F0F01" w:rsidRDefault="005D78A4" w:rsidP="006F0F01">
            <w:pPr>
              <w:pStyle w:val="ListParagraph"/>
              <w:numPr>
                <w:ilvl w:val="0"/>
                <w:numId w:val="43"/>
              </w:numPr>
              <w:ind w:left="178" w:hanging="142"/>
              <w:jc w:val="left"/>
              <w:rPr>
                <w:b/>
              </w:rPr>
            </w:pPr>
            <w:r w:rsidRPr="006F0F01">
              <w:rPr>
                <w:sz w:val="22"/>
                <w:szCs w:val="24"/>
              </w:rPr>
              <w:t>Sustainability of current services</w:t>
            </w:r>
          </w:p>
        </w:tc>
      </w:tr>
      <w:tr w:rsidR="005D78A4" w:rsidRPr="00717DB1" w14:paraId="7E77F17C" w14:textId="77777777" w:rsidTr="00917735">
        <w:trPr>
          <w:cantSplit/>
          <w:trHeight w:val="57"/>
        </w:trPr>
        <w:tc>
          <w:tcPr>
            <w:tcW w:w="4819" w:type="dxa"/>
            <w:shd w:val="clear" w:color="auto" w:fill="auto"/>
            <w:vAlign w:val="center"/>
          </w:tcPr>
          <w:p w14:paraId="31263CF8" w14:textId="77777777" w:rsidR="005D78A4" w:rsidRPr="00717DB1" w:rsidRDefault="005D78A4" w:rsidP="005B6BB2">
            <w:pPr>
              <w:numPr>
                <w:ilvl w:val="0"/>
                <w:numId w:val="7"/>
              </w:numPr>
              <w:tabs>
                <w:tab w:val="clear" w:pos="720"/>
                <w:tab w:val="num" w:pos="180"/>
              </w:tabs>
              <w:spacing w:line="240" w:lineRule="auto"/>
              <w:ind w:left="180" w:hanging="180"/>
              <w:jc w:val="left"/>
              <w:rPr>
                <w:sz w:val="22"/>
                <w:szCs w:val="24"/>
              </w:rPr>
            </w:pPr>
            <w:r w:rsidRPr="00717DB1">
              <w:rPr>
                <w:sz w:val="22"/>
                <w:szCs w:val="24"/>
              </w:rPr>
              <w:t>Amelioration of traffic issues</w:t>
            </w:r>
          </w:p>
        </w:tc>
        <w:tc>
          <w:tcPr>
            <w:tcW w:w="5246" w:type="dxa"/>
            <w:shd w:val="clear" w:color="auto" w:fill="auto"/>
          </w:tcPr>
          <w:p w14:paraId="22FDD242" w14:textId="77777777" w:rsidR="005D78A4" w:rsidRPr="006F0F01" w:rsidRDefault="005D78A4" w:rsidP="006F0F01">
            <w:pPr>
              <w:pStyle w:val="ListParagraph"/>
              <w:numPr>
                <w:ilvl w:val="0"/>
                <w:numId w:val="43"/>
              </w:numPr>
              <w:ind w:left="178" w:hanging="142"/>
              <w:jc w:val="left"/>
              <w:rPr>
                <w:b/>
              </w:rPr>
            </w:pPr>
            <w:r w:rsidRPr="006F0F01">
              <w:rPr>
                <w:sz w:val="22"/>
                <w:szCs w:val="24"/>
              </w:rPr>
              <w:t>Increasing house prices</w:t>
            </w:r>
          </w:p>
        </w:tc>
      </w:tr>
      <w:tr w:rsidR="005D78A4" w:rsidRPr="00717DB1" w14:paraId="7B0E4E41" w14:textId="77777777" w:rsidTr="00917735">
        <w:trPr>
          <w:cantSplit/>
          <w:trHeight w:val="57"/>
        </w:trPr>
        <w:tc>
          <w:tcPr>
            <w:tcW w:w="4819" w:type="dxa"/>
            <w:shd w:val="clear" w:color="auto" w:fill="auto"/>
            <w:vAlign w:val="center"/>
          </w:tcPr>
          <w:p w14:paraId="5A781523" w14:textId="77777777" w:rsidR="005D78A4" w:rsidRPr="00717DB1" w:rsidRDefault="005D78A4" w:rsidP="005B6BB2">
            <w:pPr>
              <w:numPr>
                <w:ilvl w:val="0"/>
                <w:numId w:val="7"/>
              </w:numPr>
              <w:tabs>
                <w:tab w:val="clear" w:pos="720"/>
                <w:tab w:val="num" w:pos="180"/>
              </w:tabs>
              <w:spacing w:line="240" w:lineRule="auto"/>
              <w:ind w:left="180" w:hanging="180"/>
              <w:jc w:val="left"/>
              <w:rPr>
                <w:sz w:val="22"/>
                <w:szCs w:val="24"/>
              </w:rPr>
            </w:pPr>
            <w:r w:rsidRPr="00717DB1">
              <w:rPr>
                <w:sz w:val="22"/>
                <w:szCs w:val="24"/>
              </w:rPr>
              <w:t>Attracting people to Hartest (tourism)</w:t>
            </w:r>
          </w:p>
        </w:tc>
        <w:tc>
          <w:tcPr>
            <w:tcW w:w="5246" w:type="dxa"/>
            <w:shd w:val="clear" w:color="auto" w:fill="auto"/>
          </w:tcPr>
          <w:p w14:paraId="4BCFB98E" w14:textId="77777777" w:rsidR="005D78A4" w:rsidRPr="006F0F01" w:rsidRDefault="005D78A4" w:rsidP="006F0F01">
            <w:pPr>
              <w:pStyle w:val="ListParagraph"/>
              <w:numPr>
                <w:ilvl w:val="0"/>
                <w:numId w:val="43"/>
              </w:numPr>
              <w:ind w:left="178" w:hanging="142"/>
              <w:jc w:val="left"/>
              <w:rPr>
                <w:b/>
              </w:rPr>
            </w:pPr>
            <w:r w:rsidRPr="006F0F01">
              <w:rPr>
                <w:sz w:val="22"/>
                <w:szCs w:val="24"/>
              </w:rPr>
              <w:t>Unviable Primary school pupil numbers</w:t>
            </w:r>
          </w:p>
        </w:tc>
      </w:tr>
      <w:tr w:rsidR="005D78A4" w:rsidRPr="00717DB1" w14:paraId="6155CD92" w14:textId="77777777" w:rsidTr="00917735">
        <w:trPr>
          <w:cantSplit/>
          <w:trHeight w:val="57"/>
        </w:trPr>
        <w:tc>
          <w:tcPr>
            <w:tcW w:w="4819" w:type="dxa"/>
            <w:shd w:val="clear" w:color="auto" w:fill="auto"/>
            <w:vAlign w:val="center"/>
          </w:tcPr>
          <w:p w14:paraId="6EDD135D" w14:textId="77777777" w:rsidR="005D78A4" w:rsidRPr="00717DB1" w:rsidRDefault="005D78A4" w:rsidP="005B6BB2">
            <w:pPr>
              <w:numPr>
                <w:ilvl w:val="0"/>
                <w:numId w:val="7"/>
              </w:numPr>
              <w:tabs>
                <w:tab w:val="clear" w:pos="720"/>
                <w:tab w:val="num" w:pos="180"/>
              </w:tabs>
              <w:spacing w:line="240" w:lineRule="auto"/>
              <w:ind w:left="180" w:hanging="180"/>
              <w:jc w:val="left"/>
              <w:rPr>
                <w:sz w:val="22"/>
                <w:szCs w:val="24"/>
              </w:rPr>
            </w:pPr>
            <w:r w:rsidRPr="00717DB1">
              <w:rPr>
                <w:sz w:val="22"/>
                <w:szCs w:val="24"/>
              </w:rPr>
              <w:t>Wider church community use</w:t>
            </w:r>
          </w:p>
        </w:tc>
        <w:tc>
          <w:tcPr>
            <w:tcW w:w="5246" w:type="dxa"/>
            <w:shd w:val="clear" w:color="auto" w:fill="auto"/>
          </w:tcPr>
          <w:p w14:paraId="323CCB73" w14:textId="77777777" w:rsidR="005D78A4" w:rsidRPr="006F0F01" w:rsidRDefault="005D78A4" w:rsidP="006F0F01">
            <w:pPr>
              <w:pStyle w:val="ListParagraph"/>
              <w:numPr>
                <w:ilvl w:val="0"/>
                <w:numId w:val="43"/>
              </w:numPr>
              <w:ind w:left="178" w:hanging="142"/>
              <w:jc w:val="left"/>
              <w:rPr>
                <w:b/>
              </w:rPr>
            </w:pPr>
            <w:r w:rsidRPr="006F0F01">
              <w:rPr>
                <w:sz w:val="22"/>
                <w:szCs w:val="24"/>
              </w:rPr>
              <w:t>Closure of doctors' surgery</w:t>
            </w:r>
          </w:p>
        </w:tc>
      </w:tr>
      <w:tr w:rsidR="005D78A4" w:rsidRPr="00717DB1" w14:paraId="3B2A5FA0" w14:textId="77777777" w:rsidTr="00917735">
        <w:trPr>
          <w:cantSplit/>
          <w:trHeight w:val="57"/>
        </w:trPr>
        <w:tc>
          <w:tcPr>
            <w:tcW w:w="4819" w:type="dxa"/>
            <w:shd w:val="clear" w:color="auto" w:fill="auto"/>
            <w:vAlign w:val="center"/>
          </w:tcPr>
          <w:p w14:paraId="33BC4F3A" w14:textId="77777777" w:rsidR="005D78A4" w:rsidRPr="00717DB1" w:rsidRDefault="005D78A4" w:rsidP="005B6BB2">
            <w:pPr>
              <w:numPr>
                <w:ilvl w:val="0"/>
                <w:numId w:val="7"/>
              </w:numPr>
              <w:tabs>
                <w:tab w:val="clear" w:pos="720"/>
                <w:tab w:val="num" w:pos="180"/>
              </w:tabs>
              <w:spacing w:line="240" w:lineRule="auto"/>
              <w:ind w:left="180" w:hanging="180"/>
              <w:jc w:val="left"/>
              <w:rPr>
                <w:sz w:val="22"/>
                <w:szCs w:val="24"/>
              </w:rPr>
            </w:pPr>
            <w:r w:rsidRPr="00717DB1">
              <w:rPr>
                <w:sz w:val="22"/>
                <w:szCs w:val="24"/>
              </w:rPr>
              <w:t>Creation of public children's play / general sports facilities</w:t>
            </w:r>
          </w:p>
        </w:tc>
        <w:tc>
          <w:tcPr>
            <w:tcW w:w="5246" w:type="dxa"/>
            <w:shd w:val="clear" w:color="auto" w:fill="auto"/>
          </w:tcPr>
          <w:p w14:paraId="5A384134" w14:textId="77777777" w:rsidR="005D78A4" w:rsidRPr="006F0F01" w:rsidRDefault="005D78A4" w:rsidP="006F0F01">
            <w:pPr>
              <w:pStyle w:val="ListParagraph"/>
              <w:numPr>
                <w:ilvl w:val="0"/>
                <w:numId w:val="43"/>
              </w:numPr>
              <w:ind w:left="178" w:hanging="142"/>
              <w:jc w:val="left"/>
              <w:rPr>
                <w:b/>
              </w:rPr>
            </w:pPr>
            <w:r w:rsidRPr="006F0F01">
              <w:rPr>
                <w:sz w:val="22"/>
                <w:szCs w:val="24"/>
              </w:rPr>
              <w:t>Closure of The Crown pub as a commercial facility</w:t>
            </w:r>
          </w:p>
        </w:tc>
      </w:tr>
      <w:tr w:rsidR="005D78A4" w:rsidRPr="00717DB1" w14:paraId="166C9D29" w14:textId="77777777" w:rsidTr="00917735">
        <w:trPr>
          <w:cantSplit/>
          <w:trHeight w:val="57"/>
        </w:trPr>
        <w:tc>
          <w:tcPr>
            <w:tcW w:w="4819" w:type="dxa"/>
            <w:shd w:val="clear" w:color="auto" w:fill="auto"/>
            <w:vAlign w:val="center"/>
          </w:tcPr>
          <w:p w14:paraId="63A36101" w14:textId="77777777" w:rsidR="005D78A4" w:rsidRPr="00717DB1" w:rsidRDefault="005D78A4" w:rsidP="005B6BB2">
            <w:pPr>
              <w:numPr>
                <w:ilvl w:val="0"/>
                <w:numId w:val="7"/>
              </w:numPr>
              <w:tabs>
                <w:tab w:val="clear" w:pos="720"/>
                <w:tab w:val="num" w:pos="180"/>
              </w:tabs>
              <w:spacing w:line="240" w:lineRule="auto"/>
              <w:ind w:left="180" w:hanging="180"/>
              <w:jc w:val="left"/>
              <w:rPr>
                <w:sz w:val="22"/>
                <w:szCs w:val="24"/>
              </w:rPr>
            </w:pPr>
            <w:r w:rsidRPr="00717DB1">
              <w:rPr>
                <w:sz w:val="22"/>
                <w:szCs w:val="24"/>
              </w:rPr>
              <w:t>The Crown pub as a centre of the community</w:t>
            </w:r>
          </w:p>
        </w:tc>
        <w:tc>
          <w:tcPr>
            <w:tcW w:w="5246" w:type="dxa"/>
            <w:shd w:val="clear" w:color="auto" w:fill="auto"/>
          </w:tcPr>
          <w:p w14:paraId="0DCD4213" w14:textId="77777777" w:rsidR="005D78A4" w:rsidRPr="006F0F01" w:rsidRDefault="005D78A4" w:rsidP="006F0F01">
            <w:pPr>
              <w:pStyle w:val="ListParagraph"/>
              <w:numPr>
                <w:ilvl w:val="0"/>
                <w:numId w:val="43"/>
              </w:numPr>
              <w:ind w:left="178" w:hanging="142"/>
              <w:jc w:val="left"/>
              <w:rPr>
                <w:b/>
              </w:rPr>
            </w:pPr>
            <w:r w:rsidRPr="006F0F01">
              <w:rPr>
                <w:sz w:val="22"/>
                <w:szCs w:val="24"/>
              </w:rPr>
              <w:t>Endangered viability of village church</w:t>
            </w:r>
          </w:p>
        </w:tc>
      </w:tr>
      <w:tr w:rsidR="005D78A4" w:rsidRPr="00717DB1" w14:paraId="47D9E123" w14:textId="77777777" w:rsidTr="00917735">
        <w:trPr>
          <w:cantSplit/>
          <w:trHeight w:val="57"/>
        </w:trPr>
        <w:tc>
          <w:tcPr>
            <w:tcW w:w="4819" w:type="dxa"/>
            <w:shd w:val="clear" w:color="auto" w:fill="auto"/>
            <w:vAlign w:val="center"/>
          </w:tcPr>
          <w:p w14:paraId="5FD5E198" w14:textId="77777777" w:rsidR="005D78A4" w:rsidRPr="00717DB1" w:rsidRDefault="005D78A4" w:rsidP="005B6BB2">
            <w:pPr>
              <w:numPr>
                <w:ilvl w:val="0"/>
                <w:numId w:val="7"/>
              </w:numPr>
              <w:tabs>
                <w:tab w:val="clear" w:pos="720"/>
                <w:tab w:val="num" w:pos="180"/>
              </w:tabs>
              <w:spacing w:line="240" w:lineRule="auto"/>
              <w:ind w:left="180" w:hanging="180"/>
              <w:jc w:val="left"/>
              <w:rPr>
                <w:sz w:val="22"/>
                <w:szCs w:val="24"/>
              </w:rPr>
            </w:pPr>
            <w:r w:rsidRPr="00717DB1">
              <w:rPr>
                <w:sz w:val="22"/>
                <w:szCs w:val="24"/>
              </w:rPr>
              <w:t>Community energy generation</w:t>
            </w:r>
          </w:p>
        </w:tc>
        <w:tc>
          <w:tcPr>
            <w:tcW w:w="5246" w:type="dxa"/>
            <w:shd w:val="clear" w:color="auto" w:fill="auto"/>
          </w:tcPr>
          <w:p w14:paraId="2B3C6ACC" w14:textId="77777777" w:rsidR="005D78A4" w:rsidRPr="006F0F01" w:rsidRDefault="005D78A4" w:rsidP="006F0F01">
            <w:pPr>
              <w:pStyle w:val="ListParagraph"/>
              <w:numPr>
                <w:ilvl w:val="0"/>
                <w:numId w:val="43"/>
              </w:numPr>
              <w:ind w:left="178" w:hanging="142"/>
              <w:jc w:val="left"/>
              <w:rPr>
                <w:b/>
              </w:rPr>
            </w:pPr>
            <w:r w:rsidRPr="006F0F01">
              <w:rPr>
                <w:sz w:val="22"/>
                <w:szCs w:val="24"/>
              </w:rPr>
              <w:t>Decline in volunteering</w:t>
            </w:r>
          </w:p>
        </w:tc>
      </w:tr>
      <w:tr w:rsidR="005D78A4" w:rsidRPr="00717DB1" w14:paraId="4EA426AC" w14:textId="77777777" w:rsidTr="00917735">
        <w:trPr>
          <w:cantSplit/>
          <w:trHeight w:val="57"/>
        </w:trPr>
        <w:tc>
          <w:tcPr>
            <w:tcW w:w="4819" w:type="dxa"/>
            <w:shd w:val="clear" w:color="auto" w:fill="auto"/>
            <w:vAlign w:val="center"/>
          </w:tcPr>
          <w:p w14:paraId="0C9ECB11" w14:textId="77777777" w:rsidR="005D78A4" w:rsidRPr="00717DB1" w:rsidRDefault="005D78A4" w:rsidP="005B6BB2">
            <w:pPr>
              <w:numPr>
                <w:ilvl w:val="0"/>
                <w:numId w:val="7"/>
              </w:numPr>
              <w:tabs>
                <w:tab w:val="clear" w:pos="720"/>
                <w:tab w:val="num" w:pos="180"/>
              </w:tabs>
              <w:spacing w:line="240" w:lineRule="auto"/>
              <w:ind w:left="180" w:hanging="180"/>
              <w:jc w:val="left"/>
              <w:rPr>
                <w:sz w:val="22"/>
                <w:szCs w:val="24"/>
              </w:rPr>
            </w:pPr>
            <w:r w:rsidRPr="00717DB1">
              <w:rPr>
                <w:sz w:val="22"/>
                <w:szCs w:val="24"/>
              </w:rPr>
              <w:t>Creation of Community Land Trust</w:t>
            </w:r>
          </w:p>
        </w:tc>
        <w:tc>
          <w:tcPr>
            <w:tcW w:w="5246" w:type="dxa"/>
            <w:shd w:val="clear" w:color="auto" w:fill="auto"/>
          </w:tcPr>
          <w:p w14:paraId="42E10C5D" w14:textId="77777777" w:rsidR="005D78A4" w:rsidRPr="006F0F01" w:rsidRDefault="005D78A4" w:rsidP="006F0F01">
            <w:pPr>
              <w:pStyle w:val="ListParagraph"/>
              <w:numPr>
                <w:ilvl w:val="0"/>
                <w:numId w:val="43"/>
              </w:numPr>
              <w:ind w:left="178" w:hanging="142"/>
              <w:jc w:val="left"/>
              <w:rPr>
                <w:b/>
              </w:rPr>
            </w:pPr>
            <w:r w:rsidRPr="006F0F01">
              <w:rPr>
                <w:sz w:val="22"/>
                <w:szCs w:val="24"/>
              </w:rPr>
              <w:t>Through traffic (amount / speed)</w:t>
            </w:r>
          </w:p>
        </w:tc>
      </w:tr>
      <w:tr w:rsidR="005D78A4" w:rsidRPr="00717DB1" w14:paraId="4DD35A90" w14:textId="77777777" w:rsidTr="00917735">
        <w:trPr>
          <w:cantSplit/>
          <w:trHeight w:val="57"/>
        </w:trPr>
        <w:tc>
          <w:tcPr>
            <w:tcW w:w="4819" w:type="dxa"/>
            <w:shd w:val="clear" w:color="auto" w:fill="auto"/>
            <w:vAlign w:val="center"/>
          </w:tcPr>
          <w:p w14:paraId="0A6C7AFD" w14:textId="77777777" w:rsidR="005D78A4" w:rsidRPr="00717DB1" w:rsidRDefault="005D78A4" w:rsidP="005B6BB2">
            <w:pPr>
              <w:numPr>
                <w:ilvl w:val="0"/>
                <w:numId w:val="7"/>
              </w:numPr>
              <w:tabs>
                <w:tab w:val="clear" w:pos="720"/>
                <w:tab w:val="num" w:pos="180"/>
              </w:tabs>
              <w:spacing w:line="240" w:lineRule="auto"/>
              <w:ind w:left="180" w:hanging="180"/>
              <w:jc w:val="left"/>
              <w:rPr>
                <w:sz w:val="22"/>
                <w:szCs w:val="24"/>
              </w:rPr>
            </w:pPr>
            <w:r w:rsidRPr="00717DB1">
              <w:rPr>
                <w:sz w:val="22"/>
                <w:szCs w:val="24"/>
              </w:rPr>
              <w:t>Exploitation of available public / charitable funding</w:t>
            </w:r>
          </w:p>
        </w:tc>
        <w:tc>
          <w:tcPr>
            <w:tcW w:w="5246" w:type="dxa"/>
            <w:shd w:val="clear" w:color="auto" w:fill="auto"/>
          </w:tcPr>
          <w:p w14:paraId="7EB701F7" w14:textId="77777777" w:rsidR="005D78A4" w:rsidRPr="006F0F01" w:rsidRDefault="005D78A4" w:rsidP="006F0F01">
            <w:pPr>
              <w:pStyle w:val="ListParagraph"/>
              <w:numPr>
                <w:ilvl w:val="0"/>
                <w:numId w:val="43"/>
              </w:numPr>
              <w:ind w:left="178" w:hanging="142"/>
              <w:jc w:val="left"/>
              <w:rPr>
                <w:b/>
              </w:rPr>
            </w:pPr>
            <w:r w:rsidRPr="006F0F01">
              <w:rPr>
                <w:sz w:val="22"/>
                <w:szCs w:val="24"/>
              </w:rPr>
              <w:t>Heavy vehicles on narrow roads</w:t>
            </w:r>
          </w:p>
        </w:tc>
      </w:tr>
      <w:tr w:rsidR="005D78A4" w:rsidRPr="00717DB1" w14:paraId="5C3C0AD0" w14:textId="77777777" w:rsidTr="00917735">
        <w:trPr>
          <w:cantSplit/>
          <w:trHeight w:val="57"/>
        </w:trPr>
        <w:tc>
          <w:tcPr>
            <w:tcW w:w="4819" w:type="dxa"/>
            <w:shd w:val="clear" w:color="auto" w:fill="auto"/>
          </w:tcPr>
          <w:p w14:paraId="40462DA4" w14:textId="77777777" w:rsidR="005D78A4" w:rsidRPr="00717DB1" w:rsidRDefault="005D78A4" w:rsidP="001B1431">
            <w:pPr>
              <w:spacing w:line="240" w:lineRule="auto"/>
              <w:ind w:left="180"/>
              <w:jc w:val="left"/>
              <w:rPr>
                <w:sz w:val="22"/>
                <w:szCs w:val="24"/>
              </w:rPr>
            </w:pPr>
          </w:p>
        </w:tc>
        <w:tc>
          <w:tcPr>
            <w:tcW w:w="5246" w:type="dxa"/>
            <w:shd w:val="clear" w:color="auto" w:fill="auto"/>
          </w:tcPr>
          <w:p w14:paraId="5F51B28F" w14:textId="77777777" w:rsidR="005D78A4" w:rsidRPr="006F0F01" w:rsidRDefault="005D78A4" w:rsidP="006F0F01">
            <w:pPr>
              <w:pStyle w:val="ListParagraph"/>
              <w:numPr>
                <w:ilvl w:val="0"/>
                <w:numId w:val="43"/>
              </w:numPr>
              <w:ind w:left="178" w:hanging="142"/>
              <w:jc w:val="left"/>
              <w:rPr>
                <w:b/>
              </w:rPr>
            </w:pPr>
            <w:r w:rsidRPr="006F0F01">
              <w:rPr>
                <w:sz w:val="22"/>
                <w:szCs w:val="24"/>
              </w:rPr>
              <w:t>Ugly energy generation</w:t>
            </w:r>
          </w:p>
        </w:tc>
      </w:tr>
    </w:tbl>
    <w:p w14:paraId="0677B8DD" w14:textId="77777777" w:rsidR="00C55FB6" w:rsidRDefault="00C55FB6" w:rsidP="00557B26">
      <w:pPr>
        <w:jc w:val="left"/>
        <w:rPr>
          <w:szCs w:val="24"/>
        </w:rPr>
      </w:pPr>
    </w:p>
    <w:p w14:paraId="39FBADF5" w14:textId="77777777" w:rsidR="0017210C" w:rsidRDefault="0017210C" w:rsidP="00557B26">
      <w:pPr>
        <w:jc w:val="left"/>
        <w:rPr>
          <w:szCs w:val="24"/>
        </w:rPr>
      </w:pPr>
    </w:p>
    <w:p w14:paraId="074D6846" w14:textId="235EFA75" w:rsidR="0017210C" w:rsidDel="00111E8C" w:rsidRDefault="0017210C" w:rsidP="00557B26">
      <w:pPr>
        <w:jc w:val="left"/>
        <w:rPr>
          <w:del w:id="815" w:author="Ian Poole [2]" w:date="2018-03-11T10:34:00Z"/>
          <w:szCs w:val="24"/>
        </w:rPr>
      </w:pPr>
      <w:del w:id="816" w:author="Ian Poole [2]" w:date="2018-03-11T10:34:00Z">
        <w:r w:rsidDel="00111E8C">
          <w:rPr>
            <w:szCs w:val="24"/>
          </w:rPr>
          <w:delText>Further appendices or refs required with hotlinks to website to include</w:delText>
        </w:r>
        <w:r w:rsidR="005D78A4" w:rsidDel="00111E8C">
          <w:rPr>
            <w:szCs w:val="24"/>
          </w:rPr>
          <w:delText>:</w:delText>
        </w:r>
        <w:r w:rsidDel="00111E8C">
          <w:rPr>
            <w:szCs w:val="24"/>
          </w:rPr>
          <w:delText xml:space="preserve"> </w:delText>
        </w:r>
      </w:del>
    </w:p>
    <w:p w14:paraId="3FA5F7DB" w14:textId="0DBB133A" w:rsidR="0017210C" w:rsidDel="00111E8C" w:rsidRDefault="0017210C" w:rsidP="00557B26">
      <w:pPr>
        <w:jc w:val="left"/>
        <w:rPr>
          <w:del w:id="817" w:author="Ian Poole [2]" w:date="2018-03-11T10:34:00Z"/>
          <w:szCs w:val="24"/>
        </w:rPr>
      </w:pPr>
    </w:p>
    <w:p w14:paraId="5D226FC3" w14:textId="5CDD5ECD" w:rsidR="0017210C" w:rsidDel="00111E8C" w:rsidRDefault="0017210C" w:rsidP="00557B26">
      <w:pPr>
        <w:jc w:val="left"/>
        <w:rPr>
          <w:del w:id="818" w:author="Ian Poole [2]" w:date="2018-03-11T10:34:00Z"/>
          <w:szCs w:val="24"/>
        </w:rPr>
      </w:pPr>
      <w:del w:id="819" w:author="Ian Poole [2]" w:date="2018-03-11T10:34:00Z">
        <w:r w:rsidDel="00111E8C">
          <w:rPr>
            <w:szCs w:val="24"/>
          </w:rPr>
          <w:delText>Parish Plan</w:delText>
        </w:r>
      </w:del>
    </w:p>
    <w:p w14:paraId="0D267890" w14:textId="338ACA4C" w:rsidR="0017210C" w:rsidDel="00111E8C" w:rsidRDefault="0017210C" w:rsidP="00557B26">
      <w:pPr>
        <w:jc w:val="left"/>
        <w:rPr>
          <w:del w:id="820" w:author="Ian Poole [2]" w:date="2018-03-11T10:34:00Z"/>
          <w:szCs w:val="24"/>
        </w:rPr>
      </w:pPr>
      <w:del w:id="821" w:author="Ian Poole [2]" w:date="2018-03-11T10:34:00Z">
        <w:r w:rsidDel="00111E8C">
          <w:rPr>
            <w:szCs w:val="24"/>
          </w:rPr>
          <w:delText>Early Questionnaire</w:delText>
        </w:r>
      </w:del>
    </w:p>
    <w:p w14:paraId="17EBF54C" w14:textId="6E7F87B2" w:rsidR="0017210C" w:rsidDel="00111E8C" w:rsidRDefault="0017210C" w:rsidP="00557B26">
      <w:pPr>
        <w:jc w:val="left"/>
        <w:rPr>
          <w:del w:id="822" w:author="Ian Poole [2]" w:date="2018-03-11T10:34:00Z"/>
          <w:szCs w:val="24"/>
        </w:rPr>
      </w:pPr>
      <w:del w:id="823" w:author="Ian Poole [2]" w:date="2018-03-11T10:34:00Z">
        <w:r w:rsidDel="00111E8C">
          <w:rPr>
            <w:szCs w:val="24"/>
          </w:rPr>
          <w:delText>Housing Needs Survey</w:delText>
        </w:r>
      </w:del>
    </w:p>
    <w:p w14:paraId="522E14F0" w14:textId="2D859972" w:rsidR="0017210C" w:rsidDel="00111E8C" w:rsidRDefault="0017210C" w:rsidP="00557B26">
      <w:pPr>
        <w:jc w:val="left"/>
        <w:rPr>
          <w:del w:id="824" w:author="Ian Poole [2]" w:date="2018-03-11T10:34:00Z"/>
          <w:szCs w:val="24"/>
        </w:rPr>
      </w:pPr>
      <w:del w:id="825" w:author="Ian Poole [2]" w:date="2018-03-11T10:34:00Z">
        <w:r w:rsidDel="00111E8C">
          <w:rPr>
            <w:szCs w:val="24"/>
          </w:rPr>
          <w:delText xml:space="preserve">Character Assessments – Natural Environment, Built Environment, Historic </w:delText>
        </w:r>
      </w:del>
    </w:p>
    <w:p w14:paraId="4CE61B18" w14:textId="795C85E6" w:rsidR="0017210C" w:rsidDel="00111E8C" w:rsidRDefault="0017210C" w:rsidP="00557B26">
      <w:pPr>
        <w:jc w:val="left"/>
        <w:rPr>
          <w:del w:id="826" w:author="Ian Poole [2]" w:date="2018-03-11T10:34:00Z"/>
          <w:szCs w:val="24"/>
        </w:rPr>
      </w:pPr>
    </w:p>
    <w:p w14:paraId="32AA54BE" w14:textId="77777777" w:rsidR="0017210C" w:rsidRDefault="0017210C" w:rsidP="00557B26">
      <w:pPr>
        <w:jc w:val="left"/>
        <w:rPr>
          <w:szCs w:val="24"/>
        </w:rPr>
      </w:pPr>
    </w:p>
    <w:p w14:paraId="4B81BB83" w14:textId="77777777" w:rsidR="00C55FB6" w:rsidRPr="00613CC3" w:rsidRDefault="00C55FB6">
      <w:pPr>
        <w:autoSpaceDE w:val="0"/>
        <w:autoSpaceDN w:val="0"/>
        <w:adjustRightInd w:val="0"/>
        <w:spacing w:line="240" w:lineRule="auto"/>
        <w:jc w:val="left"/>
        <w:rPr>
          <w:szCs w:val="24"/>
        </w:rPr>
        <w:sectPr w:rsidR="00C55FB6" w:rsidRPr="00613CC3">
          <w:pgSz w:w="11906" w:h="16838"/>
          <w:pgMar w:top="1440" w:right="1440" w:bottom="1440" w:left="1440" w:header="708" w:footer="708" w:gutter="0"/>
          <w:cols w:space="708"/>
          <w:docGrid w:linePitch="360"/>
        </w:sectPr>
      </w:pPr>
    </w:p>
    <w:p w14:paraId="4B037D29" w14:textId="77777777" w:rsidR="00C55FB6" w:rsidRPr="00953218" w:rsidRDefault="00C55FB6" w:rsidP="00953218">
      <w:pPr>
        <w:pStyle w:val="Heading1"/>
      </w:pPr>
      <w:bookmarkStart w:id="827" w:name="_Toc508569681"/>
      <w:r w:rsidRPr="00953218">
        <w:lastRenderedPageBreak/>
        <w:t>Glossary</w:t>
      </w:r>
      <w:bookmarkEnd w:id="827"/>
      <w:r w:rsidRPr="00953218">
        <w:t xml:space="preserve"> </w:t>
      </w:r>
    </w:p>
    <w:p w14:paraId="5FE56F4D" w14:textId="77777777" w:rsidR="00C55FB6" w:rsidRPr="00A90C3A" w:rsidRDefault="00C55FB6" w:rsidP="00557B26">
      <w:pPr>
        <w:jc w:val="left"/>
        <w:rPr>
          <w:szCs w:val="24"/>
        </w:rPr>
      </w:pPr>
      <w:r w:rsidRPr="00A90C3A">
        <w:rPr>
          <w:szCs w:val="24"/>
        </w:rPr>
        <w:t xml:space="preserve"> </w:t>
      </w:r>
    </w:p>
    <w:p w14:paraId="7FEBBBE7"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Affordable housing: </w:t>
      </w:r>
      <w:r w:rsidRPr="009029EC">
        <w:rPr>
          <w:rFonts w:cs="Calibri"/>
          <w:color w:val="000000"/>
          <w:szCs w:val="24"/>
        </w:rPr>
        <w:t xml:space="preserve">Social rented, affordable rented and intermediate housing, provided to eligible households whose needs are not met by the market. Eligibility is determined with regard to local incomes and local house prices. </w:t>
      </w:r>
    </w:p>
    <w:p w14:paraId="11949271"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Archaeological interest: </w:t>
      </w:r>
      <w:r w:rsidRPr="009029EC">
        <w:rPr>
          <w:rFonts w:cs="Calibri"/>
          <w:color w:val="000000"/>
          <w:szCs w:val="24"/>
        </w:rPr>
        <w:t xml:space="preserve">There will be archaeological interest in a heritage asset if it holds, or potentially may hold, evidence of past human activity worthy of expert investigation at some point. Heritage assets with archaeological interest are the primary source of evidence about the substance and evolution of places, and of the people and cultures that made them. </w:t>
      </w:r>
    </w:p>
    <w:p w14:paraId="0BC2C6E8"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Best and most versatile agricultural land</w:t>
      </w:r>
      <w:r w:rsidRPr="009029EC">
        <w:rPr>
          <w:rFonts w:cs="Calibri"/>
          <w:color w:val="000000"/>
          <w:szCs w:val="24"/>
        </w:rPr>
        <w:t xml:space="preserve">: Land in grades 1, 2 and 3a of the Agricultural Land Classification. </w:t>
      </w:r>
    </w:p>
    <w:p w14:paraId="4A555B31" w14:textId="77777777" w:rsidR="00C55FB6" w:rsidRPr="009029EC" w:rsidRDefault="00C55FB6" w:rsidP="00557B26">
      <w:pPr>
        <w:spacing w:after="240"/>
        <w:jc w:val="left"/>
        <w:rPr>
          <w:szCs w:val="24"/>
        </w:rPr>
      </w:pPr>
      <w:r w:rsidRPr="009029EC">
        <w:rPr>
          <w:b/>
          <w:szCs w:val="24"/>
        </w:rPr>
        <w:t>Biodiversity:</w:t>
      </w:r>
      <w:r w:rsidRPr="009029EC">
        <w:rPr>
          <w:szCs w:val="24"/>
        </w:rPr>
        <w:t xml:space="preserve"> </w:t>
      </w:r>
      <w:r w:rsidR="005D78A4">
        <w:rPr>
          <w:szCs w:val="24"/>
        </w:rPr>
        <w:t>Describes the range and variety of living organisms within an ecosystem.  It can include all living organisms, plants, animals, fungi and bacteria and is often used to indicate the richness or number of species in an area.  Such an area can be defined at different levels across the globe or be limited to a local area such as a parish.</w:t>
      </w:r>
    </w:p>
    <w:p w14:paraId="47984762" w14:textId="77777777" w:rsidR="00C55FB6" w:rsidRPr="009029EC" w:rsidRDefault="005D78A4" w:rsidP="00557B26">
      <w:pPr>
        <w:autoSpaceDE w:val="0"/>
        <w:autoSpaceDN w:val="0"/>
        <w:adjustRightInd w:val="0"/>
        <w:spacing w:after="240" w:line="240" w:lineRule="auto"/>
        <w:jc w:val="left"/>
        <w:rPr>
          <w:rFonts w:cs="Calibri"/>
          <w:color w:val="000000"/>
          <w:szCs w:val="24"/>
        </w:rPr>
      </w:pPr>
      <w:r>
        <w:rPr>
          <w:rFonts w:cs="Calibri"/>
          <w:b/>
          <w:bCs/>
          <w:color w:val="000000"/>
          <w:szCs w:val="24"/>
        </w:rPr>
        <w:t xml:space="preserve"> </w:t>
      </w:r>
    </w:p>
    <w:p w14:paraId="37F7599D"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Buildings of local interest: </w:t>
      </w:r>
      <w:r w:rsidRPr="009029EC">
        <w:rPr>
          <w:rFonts w:cs="Calibri"/>
          <w:color w:val="000000"/>
          <w:szCs w:val="24"/>
        </w:rPr>
        <w:t xml:space="preserve">Locally important building valued for its contribution to the local scene or for local historical situations but not meriting listed status. </w:t>
      </w:r>
    </w:p>
    <w:p w14:paraId="27359BCD" w14:textId="77777777" w:rsidR="00C55FB6" w:rsidRPr="009029EC" w:rsidRDefault="00C55FB6" w:rsidP="00557B26">
      <w:pPr>
        <w:autoSpaceDE w:val="0"/>
        <w:autoSpaceDN w:val="0"/>
        <w:adjustRightInd w:val="0"/>
        <w:spacing w:after="240" w:line="240" w:lineRule="auto"/>
        <w:jc w:val="left"/>
        <w:rPr>
          <w:rFonts w:cs="Calibri"/>
          <w:bCs/>
          <w:color w:val="000000"/>
          <w:szCs w:val="24"/>
        </w:rPr>
      </w:pPr>
      <w:r w:rsidRPr="009029EC">
        <w:rPr>
          <w:rFonts w:cs="Calibri"/>
          <w:b/>
          <w:bCs/>
          <w:color w:val="000000"/>
          <w:szCs w:val="24"/>
        </w:rPr>
        <w:t xml:space="preserve">Built-up Area Boundary: </w:t>
      </w:r>
      <w:r w:rsidRPr="009029EC">
        <w:rPr>
          <w:rFonts w:cs="Calibri"/>
          <w:bCs/>
          <w:color w:val="000000"/>
          <w:szCs w:val="24"/>
        </w:rPr>
        <w:t>These are defined in the Babergh Local Plan 2006 and the policies in the Babergh Core Strategy 2014 also refers to them.  They are a planning term that do not necessarily include all buildings within the boundary.</w:t>
      </w:r>
    </w:p>
    <w:p w14:paraId="4EA6D10D"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Conservation (for heritage policy): </w:t>
      </w:r>
      <w:r w:rsidRPr="009029EC">
        <w:rPr>
          <w:rFonts w:cs="Calibri"/>
          <w:color w:val="000000"/>
          <w:szCs w:val="24"/>
        </w:rPr>
        <w:t xml:space="preserve">The process of maintaining and managing change to a heritage asset in a way that sustains and, where appropriate, enhances its significance. </w:t>
      </w:r>
    </w:p>
    <w:p w14:paraId="70AEC7CC"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Community Infrastructure Levy: </w:t>
      </w:r>
      <w:r w:rsidRPr="009029EC">
        <w:rPr>
          <w:rFonts w:cs="Calibri"/>
          <w:color w:val="000000"/>
          <w:szCs w:val="24"/>
        </w:rPr>
        <w:t xml:space="preserve">A levy allowing local authorities to raise funds from owners or developers of land undertaking new building projects in their area. </w:t>
      </w:r>
    </w:p>
    <w:p w14:paraId="7C33C269"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Designated heritage asset: </w:t>
      </w:r>
      <w:r w:rsidRPr="009029EC">
        <w:rPr>
          <w:rFonts w:cs="Calibri"/>
          <w:color w:val="000000"/>
          <w:szCs w:val="24"/>
        </w:rPr>
        <w:t xml:space="preserve">A World Heritage Site, Scheduled Monument, Listed Building, Protected Wreck Site, Registered Park and Garden, Registered Battlefield or Conservation Area designated under the relevant legislation. </w:t>
      </w:r>
    </w:p>
    <w:p w14:paraId="68B62629"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Development plan: </w:t>
      </w:r>
      <w:r w:rsidRPr="009029EC">
        <w:rPr>
          <w:rFonts w:cs="Calibri"/>
          <w:color w:val="000000"/>
          <w:szCs w:val="24"/>
        </w:rPr>
        <w:t xml:space="preserve">This includes adopted Local Plans and neighbourhood plans as defined in section 38 of the Planning and Compulsory Purchase Act 2004. </w:t>
      </w:r>
    </w:p>
    <w:p w14:paraId="2EE2E204"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Exception sites for affordable housing: </w:t>
      </w:r>
      <w:r w:rsidRPr="009029EC">
        <w:rPr>
          <w:rFonts w:cs="Calibri"/>
          <w:color w:val="000000"/>
          <w:szCs w:val="24"/>
        </w:rPr>
        <w:t xml:space="preserve">Sites for affordable housing development in rural locations where market housing would not normally be acceptable because of planning policy constraints. Homes can be brought forward on these sites only if there is a proven unmet local need for affordable housing and a legal planning agreement is in place to ensure that the homes will always remain affordable, will be for people in housing need and prioritised for those with a strong local connection to the parish. </w:t>
      </w:r>
    </w:p>
    <w:p w14:paraId="5105753D" w14:textId="77777777" w:rsidR="00C55FB6" w:rsidRPr="009029EC" w:rsidRDefault="00C55FB6" w:rsidP="00557B26">
      <w:pPr>
        <w:pStyle w:val="NoSpacing"/>
        <w:spacing w:after="240"/>
        <w:rPr>
          <w:rFonts w:ascii="Gill Sans MT" w:hAnsi="Gill Sans MT" w:cs="Calibri"/>
          <w:color w:val="000000"/>
          <w:sz w:val="24"/>
          <w:szCs w:val="24"/>
        </w:rPr>
      </w:pPr>
      <w:r w:rsidRPr="009029EC">
        <w:rPr>
          <w:rFonts w:ascii="Gill Sans MT" w:hAnsi="Gill Sans MT" w:cs="Calibri"/>
          <w:b/>
          <w:bCs/>
          <w:color w:val="000000"/>
          <w:sz w:val="24"/>
          <w:szCs w:val="24"/>
        </w:rPr>
        <w:lastRenderedPageBreak/>
        <w:t xml:space="preserve">Green infrastructure: </w:t>
      </w:r>
      <w:r w:rsidRPr="009029EC">
        <w:rPr>
          <w:rFonts w:ascii="Gill Sans MT" w:hAnsi="Gill Sans MT" w:cs="Calibri"/>
          <w:color w:val="000000"/>
          <w:sz w:val="24"/>
          <w:szCs w:val="24"/>
        </w:rPr>
        <w:t>A network of multi-functional green space, urban and rural, which is capable of delivering a wide range of environmental and quality of life benefits for local communities.</w:t>
      </w:r>
    </w:p>
    <w:p w14:paraId="596F916E" w14:textId="77777777" w:rsidR="00C55FB6" w:rsidRPr="009029EC" w:rsidRDefault="00C55FB6" w:rsidP="00557B26">
      <w:pPr>
        <w:spacing w:after="240"/>
        <w:jc w:val="left"/>
        <w:rPr>
          <w:szCs w:val="24"/>
        </w:rPr>
      </w:pPr>
      <w:r w:rsidRPr="009029EC">
        <w:rPr>
          <w:b/>
          <w:szCs w:val="24"/>
        </w:rPr>
        <w:t>Habitat:</w:t>
      </w:r>
      <w:r w:rsidRPr="009029EC">
        <w:rPr>
          <w:szCs w:val="24"/>
        </w:rPr>
        <w:t xml:space="preserve"> The natural home of an animal or plant often designated as an area of nature conservation interest. </w:t>
      </w:r>
    </w:p>
    <w:p w14:paraId="282B14DC"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Heritage asset: </w:t>
      </w:r>
      <w:r w:rsidRPr="009029EC">
        <w:rPr>
          <w:rFonts w:cs="Calibri"/>
          <w:color w:val="000000"/>
          <w:szCs w:val="24"/>
        </w:rPr>
        <w:t xml:space="preserve">A term that includes designated </w:t>
      </w:r>
      <w:r w:rsidRPr="009029EC">
        <w:rPr>
          <w:rFonts w:cs="Calibri"/>
          <w:b/>
          <w:bCs/>
          <w:color w:val="000000"/>
          <w:szCs w:val="24"/>
        </w:rPr>
        <w:t xml:space="preserve">heritage assets </w:t>
      </w:r>
      <w:r w:rsidRPr="009029EC">
        <w:rPr>
          <w:rFonts w:cs="Calibri"/>
          <w:color w:val="000000"/>
          <w:szCs w:val="24"/>
        </w:rPr>
        <w:t xml:space="preserve">(e.g. listed buildings, world heritage sites, conservation areas, scheduled monuments, protected wreck sites, registered parks and gardens and battlefields) and </w:t>
      </w:r>
      <w:r w:rsidRPr="009029EC">
        <w:rPr>
          <w:rFonts w:cs="Calibri"/>
          <w:b/>
          <w:bCs/>
          <w:color w:val="000000"/>
          <w:szCs w:val="24"/>
        </w:rPr>
        <w:t xml:space="preserve">non-designated assets </w:t>
      </w:r>
      <w:r w:rsidRPr="009029EC">
        <w:rPr>
          <w:rFonts w:cs="Calibri"/>
          <w:color w:val="000000"/>
          <w:szCs w:val="24"/>
        </w:rPr>
        <w:t xml:space="preserve">identified by the local planning authority. Non-designated heritage assets include sites of archaeological interest, buildings, structures or features of local heritage interest listed by, or fulfilling criteria for listing by, the local planning authority. </w:t>
      </w:r>
    </w:p>
    <w:p w14:paraId="17CC04FB" w14:textId="77777777" w:rsidR="00C55FB6" w:rsidRPr="009029EC" w:rsidRDefault="00C55FB6" w:rsidP="00557B26">
      <w:pPr>
        <w:autoSpaceDE w:val="0"/>
        <w:autoSpaceDN w:val="0"/>
        <w:adjustRightInd w:val="0"/>
        <w:spacing w:after="240" w:line="240" w:lineRule="auto"/>
        <w:jc w:val="left"/>
        <w:rPr>
          <w:rFonts w:cs="Calibri"/>
          <w:bCs/>
          <w:color w:val="000000"/>
          <w:szCs w:val="24"/>
        </w:rPr>
      </w:pPr>
      <w:r w:rsidRPr="009029EC">
        <w:rPr>
          <w:rFonts w:cs="Calibri"/>
          <w:b/>
          <w:bCs/>
          <w:color w:val="000000"/>
          <w:szCs w:val="24"/>
        </w:rPr>
        <w:t xml:space="preserve">Hinterland Village: </w:t>
      </w:r>
      <w:r w:rsidRPr="009029EC">
        <w:rPr>
          <w:rFonts w:cs="Calibri"/>
          <w:bCs/>
          <w:color w:val="000000"/>
          <w:szCs w:val="24"/>
        </w:rPr>
        <w:t>Defined in the Babergh Core Strategy 2014 as villages that tend to be small, with very limited facilities and so are dependent on nearby larger villages or urban areas for many of their everyday needs.</w:t>
      </w:r>
    </w:p>
    <w:p w14:paraId="08E7C87C"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Historic environment: </w:t>
      </w:r>
      <w:r w:rsidRPr="009029EC">
        <w:rPr>
          <w:rFonts w:cs="Calibri"/>
          <w:color w:val="000000"/>
          <w:szCs w:val="24"/>
        </w:rPr>
        <w:t xml:space="preserve">All aspects of the environment resulting from the interaction between people  and places through time, including all surviving physical remains of past human activity, whether  visible, buried or submerged, and landscaped and planted or managed flora.  </w:t>
      </w:r>
    </w:p>
    <w:p w14:paraId="3F02F279" w14:textId="77777777" w:rsidR="00C55FB6" w:rsidRPr="009029EC" w:rsidRDefault="00C55FB6" w:rsidP="00557B26">
      <w:pPr>
        <w:spacing w:after="240"/>
        <w:jc w:val="left"/>
        <w:rPr>
          <w:szCs w:val="24"/>
        </w:rPr>
      </w:pPr>
      <w:r w:rsidRPr="009029EC">
        <w:rPr>
          <w:b/>
          <w:szCs w:val="24"/>
        </w:rPr>
        <w:t>Infrastructure:</w:t>
      </w:r>
      <w:r w:rsidRPr="009029EC">
        <w:rPr>
          <w:szCs w:val="24"/>
        </w:rPr>
        <w:t xml:space="preserve"> The basic physical and organisational structures and facilities (e.g. buildings, roads and power supplies) necessary for development to take place. </w:t>
      </w:r>
    </w:p>
    <w:p w14:paraId="6F1CD2FD"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International, national and locally designated sites of importance for biodiversity: </w:t>
      </w:r>
      <w:r w:rsidRPr="009029EC">
        <w:rPr>
          <w:rFonts w:cs="Calibri"/>
          <w:color w:val="000000"/>
          <w:szCs w:val="24"/>
        </w:rPr>
        <w:t xml:space="preserve">All international  sites (Special Areas of Conservation, Special Protection Areas, and Ramsar sites), national sites (Sites  of Special Scientific Interest) and locally designated sites including Local Wildlife Sites. </w:t>
      </w:r>
    </w:p>
    <w:p w14:paraId="3FD7153E"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Local planning authority: </w:t>
      </w:r>
      <w:r w:rsidRPr="009029EC">
        <w:rPr>
          <w:rFonts w:cs="Calibri"/>
          <w:color w:val="000000"/>
          <w:szCs w:val="24"/>
        </w:rPr>
        <w:t xml:space="preserve">The public authority whose duty it is to carry out specific planning functions for a particular area which in this case is Babergh District Council. 1148 </w:t>
      </w:r>
    </w:p>
    <w:p w14:paraId="3956C391"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Local Plan: </w:t>
      </w:r>
      <w:r w:rsidRPr="009029EC">
        <w:rPr>
          <w:rFonts w:cs="Calibri"/>
          <w:color w:val="000000"/>
          <w:szCs w:val="24"/>
        </w:rPr>
        <w:t xml:space="preserve">The plan for the future development of the local area, drawn up by the local planning authority in consultation with the community. </w:t>
      </w:r>
    </w:p>
    <w:p w14:paraId="5099558F"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Neighbourhood plans: </w:t>
      </w:r>
      <w:r w:rsidRPr="009029EC">
        <w:rPr>
          <w:rFonts w:cs="Calibri"/>
          <w:color w:val="000000"/>
          <w:szCs w:val="24"/>
        </w:rPr>
        <w:t xml:space="preserve">A plan prepared by a Parish Council or Neighbourhood Forum for a particular neighbourhood area (made under the Planning and Compulsory Purchase Act 2004). </w:t>
      </w:r>
    </w:p>
    <w:p w14:paraId="25743E85"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Open space: </w:t>
      </w:r>
      <w:r w:rsidRPr="009029EC">
        <w:rPr>
          <w:rFonts w:cs="Calibri"/>
          <w:color w:val="000000"/>
          <w:szCs w:val="24"/>
        </w:rPr>
        <w:t xml:space="preserve">All open space of public value, including not just land, but also areas of water (such as rivers, canals, lakes and reservoirs) which offer important opportunities for sport and recreation and can act as a visual amenity. </w:t>
      </w:r>
    </w:p>
    <w:p w14:paraId="778F398C"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Renewable and low carbon energy: </w:t>
      </w:r>
      <w:r w:rsidRPr="009029EC">
        <w:rPr>
          <w:rFonts w:cs="Calibri"/>
          <w:color w:val="000000"/>
          <w:szCs w:val="24"/>
        </w:rPr>
        <w:t xml:space="preserve">Includes energy for heating and cooling as well as generating electricity. Renewable energy covers those energy flows that occur naturally and repeatedly in the environment – from the wind, the fall of water, the movement of the oceans, from the sun and also from biomass and deep geothermal heat. Low carbon </w:t>
      </w:r>
      <w:r w:rsidRPr="009029EC">
        <w:rPr>
          <w:rFonts w:cs="Calibri"/>
          <w:color w:val="000000"/>
          <w:szCs w:val="24"/>
        </w:rPr>
        <w:lastRenderedPageBreak/>
        <w:t xml:space="preserve">technologies are those that can help reduce emissions (compared to conventional use of fossil fuels). </w:t>
      </w:r>
    </w:p>
    <w:p w14:paraId="4C9FA9C4"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Rural exception sites: </w:t>
      </w:r>
      <w:r w:rsidRPr="009029EC">
        <w:rPr>
          <w:rFonts w:cs="Calibri"/>
          <w:color w:val="000000"/>
          <w:szCs w:val="24"/>
        </w:rPr>
        <w:t xml:space="preserve">Small sites used for affordable housing in perpetuity where sites would not normally be used for housing. Rural exception sites seek to address the needs of the local community by accommodating households who are either current residents or have an existing family or employment connection. Small numbers of market homes may be allowed at the local authority’s discretion, for example where essential to enable the delivery of affordable units without grant funding. </w:t>
      </w:r>
    </w:p>
    <w:p w14:paraId="2440B26D"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Setting of a heritage asset: </w:t>
      </w:r>
      <w:r w:rsidRPr="009029EC">
        <w:rPr>
          <w:rFonts w:cs="Calibri"/>
          <w:color w:val="000000"/>
          <w:szCs w:val="24"/>
        </w:rPr>
        <w:t xml:space="preserve">The surroundings in which a heritage asset is experienced. Its extent is not fixed and may change as the asset and its surroundings evolve. Elements of a setting may make a positive or negative contribution to the significance of an asset, may affect the ability to appreciate that significance or may be neutral. </w:t>
      </w:r>
    </w:p>
    <w:p w14:paraId="6109BA7D"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Significance (for heritage policy): </w:t>
      </w:r>
      <w:r w:rsidRPr="009029EC">
        <w:rPr>
          <w:rFonts w:cs="Calibri"/>
          <w:color w:val="000000"/>
          <w:szCs w:val="24"/>
        </w:rPr>
        <w:t>The value of a heritage asset to this and future generations because of its heritage interest. That interest may be archaeological, architectural, artistic or historic. Significance derives not only from a heritage asset’s physical presence, but also from its setting.</w:t>
      </w:r>
    </w:p>
    <w:p w14:paraId="4D4444C5"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Site of Special Scientific Interest: </w:t>
      </w:r>
      <w:r w:rsidRPr="009029EC">
        <w:rPr>
          <w:rFonts w:cs="Calibri"/>
          <w:color w:val="000000"/>
          <w:szCs w:val="24"/>
        </w:rPr>
        <w:t xml:space="preserve">Sites designated by Natural England under the Wildlife and Countryside Act 1981. </w:t>
      </w:r>
    </w:p>
    <w:p w14:paraId="4F0F20F8"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Strategic Environmental Assessment: </w:t>
      </w:r>
      <w:r w:rsidRPr="009029EC">
        <w:rPr>
          <w:rFonts w:cs="Calibri"/>
          <w:color w:val="000000"/>
          <w:szCs w:val="24"/>
        </w:rPr>
        <w:t xml:space="preserve">A procedure (set out in the Environmental Assessment of Plans and Programmes Regulations 2004) which requires the formal environmental assessment of  certain plans and programmes which are likely to have significant effects on the environment. </w:t>
      </w:r>
    </w:p>
    <w:p w14:paraId="1270970C" w14:textId="77777777" w:rsidR="00C55FB6" w:rsidRPr="009029EC"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Use Classes: </w:t>
      </w:r>
      <w:r w:rsidRPr="009029EC">
        <w:rPr>
          <w:rFonts w:cs="Calibri"/>
          <w:color w:val="000000"/>
          <w:szCs w:val="24"/>
        </w:rPr>
        <w:t xml:space="preserve">The Town and Country Planning (Use Classes) Order 1987 (as amended) puts uses of land and buildings into various categories known as ‘Use Classes’. </w:t>
      </w:r>
    </w:p>
    <w:p w14:paraId="045F6FBE" w14:textId="77777777" w:rsidR="00C55FB6" w:rsidRDefault="00C55FB6" w:rsidP="00557B26">
      <w:pPr>
        <w:autoSpaceDE w:val="0"/>
        <w:autoSpaceDN w:val="0"/>
        <w:adjustRightInd w:val="0"/>
        <w:spacing w:after="240" w:line="240" w:lineRule="auto"/>
        <w:jc w:val="left"/>
        <w:rPr>
          <w:rFonts w:cs="Calibri"/>
          <w:color w:val="000000"/>
          <w:szCs w:val="24"/>
        </w:rPr>
      </w:pPr>
      <w:r w:rsidRPr="009029EC">
        <w:rPr>
          <w:rFonts w:cs="Calibri"/>
          <w:b/>
          <w:bCs/>
          <w:color w:val="000000"/>
          <w:szCs w:val="24"/>
        </w:rPr>
        <w:t xml:space="preserve">Wildlife corridor: </w:t>
      </w:r>
      <w:r w:rsidR="003136BB">
        <w:rPr>
          <w:rFonts w:cs="Calibri"/>
          <w:color w:val="000000"/>
          <w:szCs w:val="24"/>
        </w:rPr>
        <w:t xml:space="preserve"> </w:t>
      </w:r>
      <w:r w:rsidR="005D78A4">
        <w:rPr>
          <w:rFonts w:cs="Calibri"/>
          <w:color w:val="000000"/>
          <w:szCs w:val="24"/>
        </w:rPr>
        <w:t>A wildlife corridor is a link of wildlife habitat, generally native vegetation, which joints two or more larger areas of similar wildlife habitat, Corridors are critical for the maintenance of ecological processes  including allowing for the movement of animals and the continuation of viable populations of plants and animals.</w:t>
      </w:r>
    </w:p>
    <w:p w14:paraId="5C4E9155" w14:textId="77777777" w:rsidR="00C55FB6" w:rsidRDefault="00C55FB6" w:rsidP="00557B26">
      <w:pPr>
        <w:autoSpaceDE w:val="0"/>
        <w:autoSpaceDN w:val="0"/>
        <w:adjustRightInd w:val="0"/>
        <w:spacing w:line="240" w:lineRule="auto"/>
        <w:jc w:val="left"/>
        <w:rPr>
          <w:rFonts w:cs="Calibri"/>
          <w:color w:val="000000"/>
          <w:szCs w:val="24"/>
        </w:rPr>
      </w:pPr>
    </w:p>
    <w:p w14:paraId="4D2A4464" w14:textId="77777777" w:rsidR="00C55FB6" w:rsidRPr="009029EC" w:rsidRDefault="00C55FB6" w:rsidP="00557B26">
      <w:pPr>
        <w:jc w:val="left"/>
        <w:rPr>
          <w:szCs w:val="24"/>
        </w:rPr>
      </w:pPr>
    </w:p>
    <w:p w14:paraId="698E9A59" w14:textId="77777777" w:rsidR="00C55FB6" w:rsidRPr="009029EC" w:rsidRDefault="00C55FB6" w:rsidP="00557B26">
      <w:pPr>
        <w:jc w:val="left"/>
        <w:rPr>
          <w:szCs w:val="24"/>
        </w:rPr>
      </w:pPr>
    </w:p>
    <w:p w14:paraId="1EC4495C" w14:textId="77777777" w:rsidR="00C55FB6" w:rsidRPr="009029EC" w:rsidRDefault="00C55FB6" w:rsidP="00557B26">
      <w:pPr>
        <w:jc w:val="left"/>
        <w:rPr>
          <w:szCs w:val="24"/>
        </w:rPr>
      </w:pPr>
    </w:p>
    <w:p w14:paraId="6B3F2004" w14:textId="77777777" w:rsidR="00C55FB6" w:rsidRPr="009029EC" w:rsidRDefault="00C55FB6" w:rsidP="00557B26">
      <w:pPr>
        <w:jc w:val="left"/>
        <w:rPr>
          <w:szCs w:val="24"/>
        </w:rPr>
      </w:pPr>
    </w:p>
    <w:p w14:paraId="6FBC323C" w14:textId="77777777" w:rsidR="00C55FB6" w:rsidRPr="00A90C3A" w:rsidRDefault="00C55FB6" w:rsidP="00557B26">
      <w:pPr>
        <w:jc w:val="left"/>
        <w:rPr>
          <w:szCs w:val="24"/>
        </w:rPr>
      </w:pPr>
    </w:p>
    <w:sectPr w:rsidR="00C55FB6" w:rsidRPr="00A90C3A" w:rsidSect="00FE158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066A6" w14:textId="77777777" w:rsidR="003A3D64" w:rsidRDefault="003A3D64" w:rsidP="00E84417">
      <w:pPr>
        <w:spacing w:line="240" w:lineRule="auto"/>
      </w:pPr>
      <w:r>
        <w:separator/>
      </w:r>
    </w:p>
  </w:endnote>
  <w:endnote w:type="continuationSeparator" w:id="0">
    <w:p w14:paraId="679B7B48" w14:textId="77777777" w:rsidR="003A3D64" w:rsidRDefault="003A3D64" w:rsidP="00E844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等?">
    <w:altName w:val="Yu Gothic"/>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等? Light">
    <w:altName w:val="Yu 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illSansMT">
    <w:altName w:val="Calibri"/>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dejavusans-oblique">
    <w:panose1 w:val="00000000000000000000"/>
    <w:charset w:val="00"/>
    <w:family w:val="roman"/>
    <w:notTrueType/>
    <w:pitch w:val="default"/>
  </w:font>
  <w:font w:name="Myriad-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ADBBB" w14:textId="77777777" w:rsidR="003A3D64" w:rsidRDefault="003A3D64" w:rsidP="00F27E0D">
    <w:pPr>
      <w:pStyle w:val="Footer"/>
      <w:ind w:hanging="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84825" w14:textId="77777777" w:rsidR="003A3D64" w:rsidRDefault="003A3D64">
    <w:pPr>
      <w:pStyle w:val="Footer"/>
      <w:jc w:val="center"/>
    </w:pPr>
  </w:p>
  <w:p w14:paraId="4964AF99" w14:textId="77777777" w:rsidR="003A3D64" w:rsidRDefault="003A3D64" w:rsidP="00F27E0D">
    <w:pPr>
      <w:pStyle w:val="Footer"/>
      <w:ind w:hanging="141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107" w:author="Ian Poole" w:date="2017-10-16T08:31:00Z"/>
  <w:sdt>
    <w:sdtPr>
      <w:id w:val="903810036"/>
      <w:docPartObj>
        <w:docPartGallery w:val="Page Numbers (Bottom of Page)"/>
        <w:docPartUnique/>
      </w:docPartObj>
    </w:sdtPr>
    <w:sdtEndPr>
      <w:rPr>
        <w:noProof/>
        <w:sz w:val="16"/>
      </w:rPr>
    </w:sdtEndPr>
    <w:sdtContent>
      <w:customXmlInsRangeEnd w:id="107"/>
      <w:p w14:paraId="4CC71454" w14:textId="50803F8F" w:rsidR="003A3D64" w:rsidRPr="00297217" w:rsidRDefault="003A3D64">
        <w:pPr>
          <w:pStyle w:val="Footer"/>
          <w:jc w:val="center"/>
          <w:rPr>
            <w:ins w:id="108" w:author="Ian Poole" w:date="2017-10-16T08:31:00Z"/>
            <w:sz w:val="16"/>
          </w:rPr>
        </w:pPr>
        <w:ins w:id="109" w:author="Ian Poole" w:date="2017-10-16T08:31:00Z">
          <w:r w:rsidRPr="00297217">
            <w:rPr>
              <w:sz w:val="16"/>
            </w:rPr>
            <w:fldChar w:fldCharType="begin"/>
          </w:r>
          <w:r w:rsidRPr="00297217">
            <w:rPr>
              <w:sz w:val="16"/>
            </w:rPr>
            <w:instrText xml:space="preserve"> PAGE   \* MERGEFORMAT </w:instrText>
          </w:r>
          <w:r w:rsidRPr="00297217">
            <w:rPr>
              <w:sz w:val="16"/>
            </w:rPr>
            <w:fldChar w:fldCharType="separate"/>
          </w:r>
        </w:ins>
        <w:r w:rsidR="001B690E">
          <w:rPr>
            <w:noProof/>
            <w:sz w:val="16"/>
          </w:rPr>
          <w:t>4</w:t>
        </w:r>
        <w:ins w:id="110" w:author="Ian Poole" w:date="2017-10-16T08:31:00Z">
          <w:r w:rsidRPr="00297217">
            <w:rPr>
              <w:noProof/>
              <w:sz w:val="16"/>
            </w:rPr>
            <w:fldChar w:fldCharType="end"/>
          </w:r>
        </w:ins>
      </w:p>
      <w:customXmlInsRangeStart w:id="111" w:author="Ian Poole" w:date="2017-10-16T08:31:00Z"/>
    </w:sdtContent>
  </w:sdt>
  <w:customXmlInsRangeEnd w:id="111"/>
  <w:p w14:paraId="0C63BAE0" w14:textId="77777777" w:rsidR="003A3D64" w:rsidRDefault="003A3D64" w:rsidP="00F27E0D">
    <w:pPr>
      <w:pStyle w:val="Footer"/>
      <w:ind w:hanging="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736CE" w14:textId="77777777" w:rsidR="003A3D64" w:rsidRDefault="003A3D64" w:rsidP="00E84417">
      <w:pPr>
        <w:spacing w:line="240" w:lineRule="auto"/>
      </w:pPr>
      <w:r>
        <w:separator/>
      </w:r>
    </w:p>
  </w:footnote>
  <w:footnote w:type="continuationSeparator" w:id="0">
    <w:p w14:paraId="70C98ECF" w14:textId="77777777" w:rsidR="003A3D64" w:rsidRDefault="003A3D64" w:rsidP="00E84417">
      <w:pPr>
        <w:spacing w:line="240" w:lineRule="auto"/>
      </w:pPr>
      <w:r>
        <w:continuationSeparator/>
      </w:r>
    </w:p>
  </w:footnote>
  <w:footnote w:id="1">
    <w:p w14:paraId="02F71B06" w14:textId="77777777" w:rsidR="003A3D64" w:rsidDel="00472922" w:rsidRDefault="003A3D64" w:rsidP="003D629A">
      <w:pPr>
        <w:pStyle w:val="FootnoteText"/>
        <w:rPr>
          <w:del w:id="365" w:author="Ian Poole" w:date="2017-10-15T08:57:00Z"/>
        </w:rPr>
      </w:pPr>
      <w:del w:id="366" w:author="Ian Poole" w:date="2017-10-15T08:57:00Z">
        <w:r w:rsidDel="00472922">
          <w:rPr>
            <w:rStyle w:val="FootnoteReference"/>
          </w:rPr>
          <w:footnoteRef/>
        </w:r>
        <w:r w:rsidDel="00472922">
          <w:delText xml:space="preserve"> The </w:delText>
        </w:r>
        <w:r w:rsidDel="00472922">
          <w:fldChar w:fldCharType="begin"/>
        </w:r>
        <w:r w:rsidDel="00472922">
          <w:delInstrText xml:space="preserve"> HYPERLINK "https://www.gov.uk/government/statistics/2014-based-household-projections-in-england-2014-to-2039" </w:delInstrText>
        </w:r>
        <w:r w:rsidDel="00472922">
          <w:fldChar w:fldCharType="separate"/>
        </w:r>
        <w:r w:rsidDel="00472922">
          <w:rPr>
            <w:rStyle w:val="Hyperlink"/>
          </w:rPr>
          <w:delText>2014-based household projections to 2039 for England</w:delText>
        </w:r>
        <w:r w:rsidDel="00472922">
          <w:rPr>
            <w:rStyle w:val="Hyperlink"/>
          </w:rPr>
          <w:fldChar w:fldCharType="end"/>
        </w:r>
        <w:r w:rsidDel="00472922">
          <w:delText xml:space="preserve"> July 2016.</w:delText>
        </w:r>
      </w:del>
    </w:p>
  </w:footnote>
  <w:footnote w:id="2">
    <w:p w14:paraId="5CD45B2B" w14:textId="77777777" w:rsidR="003A3D64" w:rsidRDefault="003A3D64" w:rsidP="004B00C0">
      <w:pPr>
        <w:pStyle w:val="FootnoteText"/>
        <w:rPr>
          <w:ins w:id="427" w:author="Ian Poole" w:date="2017-10-15T10:18:00Z"/>
          <w:rStyle w:val="Hyperlink"/>
        </w:rPr>
      </w:pPr>
      <w:ins w:id="428" w:author="Ian Poole" w:date="2017-10-15T10:18:00Z">
        <w:r>
          <w:rPr>
            <w:rStyle w:val="FootnoteReference"/>
          </w:rPr>
          <w:footnoteRef/>
        </w:r>
        <w:r>
          <w:t xml:space="preserve"> </w:t>
        </w:r>
        <w:r>
          <w:fldChar w:fldCharType="begin"/>
        </w:r>
        <w:r>
          <w:instrText xml:space="preserve"> HYPERLINK "https://www.gov.uk/government/uploads/system/uploads/attachment_data/file/524531/160519_Nationally_Described_Space_Standard____Final_Web_version.pdf" </w:instrText>
        </w:r>
        <w:r>
          <w:fldChar w:fldCharType="separate"/>
        </w:r>
        <w:r w:rsidRPr="00DE3180">
          <w:rPr>
            <w:rStyle w:val="Hyperlink"/>
          </w:rPr>
          <w:t>Technical housing standards – nationally described space standard</w:t>
        </w:r>
        <w:r w:rsidRPr="00DE3180">
          <w:rPr>
            <w:rStyle w:val="Hyperlink"/>
            <w:vertAlign w:val="superscript"/>
          </w:rPr>
          <w:footnoteRef/>
        </w:r>
        <w:r w:rsidRPr="00DE3180">
          <w:rPr>
            <w:rStyle w:val="Hyperlink"/>
          </w:rPr>
          <w:t>” (DCLG 2015)</w:t>
        </w:r>
        <w:r>
          <w:rPr>
            <w:rStyle w:val="Hyperlink"/>
          </w:rPr>
          <w:fldChar w:fldCharType="end"/>
        </w:r>
      </w:ins>
    </w:p>
    <w:p w14:paraId="59BA5DFC" w14:textId="77777777" w:rsidR="003A3D64" w:rsidRDefault="003A3D64" w:rsidP="004B00C0">
      <w:pPr>
        <w:pStyle w:val="FootnoteText"/>
        <w:rPr>
          <w:ins w:id="429" w:author="Ian Poole" w:date="2017-10-15T10:18:00Z"/>
          <w:rStyle w:val="Hyperlink"/>
        </w:rPr>
      </w:pPr>
    </w:p>
    <w:p w14:paraId="5DB46376" w14:textId="77777777" w:rsidR="003A3D64" w:rsidRDefault="003A3D64" w:rsidP="004B00C0">
      <w:pPr>
        <w:pStyle w:val="FootnoteText"/>
        <w:rPr>
          <w:ins w:id="430" w:author="Ian Poole" w:date="2017-10-15T10:18:00Z"/>
        </w:rPr>
      </w:pPr>
    </w:p>
  </w:footnote>
  <w:footnote w:id="3">
    <w:p w14:paraId="6C589AAE" w14:textId="77777777" w:rsidR="003A3D64" w:rsidRDefault="003A3D64">
      <w:pPr>
        <w:pStyle w:val="FootnoteText"/>
      </w:pPr>
      <w:r>
        <w:rPr>
          <w:rStyle w:val="FootnoteReference"/>
        </w:rPr>
        <w:footnoteRef/>
      </w:r>
      <w:r>
        <w:t xml:space="preserve"> </w:t>
      </w:r>
      <w:hyperlink r:id="rId1" w:history="1">
        <w:r w:rsidRPr="00215EB8">
          <w:rPr>
            <w:rStyle w:val="Hyperlink"/>
          </w:rPr>
          <w:t>http://www.lifetimehomes.org.uk/pages/lifetime-homes.html</w:t>
        </w:r>
      </w:hyperlink>
    </w:p>
    <w:p w14:paraId="1E32E5DF" w14:textId="77777777" w:rsidR="003A3D64" w:rsidRDefault="003A3D64">
      <w:pPr>
        <w:pStyle w:val="FootnoteText"/>
      </w:pPr>
    </w:p>
    <w:p w14:paraId="21A95BC7" w14:textId="77777777" w:rsidR="003A3D64" w:rsidRDefault="003A3D64">
      <w:pPr>
        <w:pStyle w:val="FootnoteText"/>
      </w:pPr>
    </w:p>
    <w:p w14:paraId="7932AADF" w14:textId="77777777" w:rsidR="003A3D64" w:rsidRDefault="003A3D64">
      <w:pPr>
        <w:pStyle w:val="FootnoteText"/>
      </w:pPr>
    </w:p>
    <w:p w14:paraId="27D21517" w14:textId="77777777" w:rsidR="003A3D64" w:rsidRDefault="003A3D64">
      <w:pPr>
        <w:pStyle w:val="FootnoteText"/>
      </w:pPr>
    </w:p>
    <w:p w14:paraId="417FD25F" w14:textId="77777777" w:rsidR="003A3D64" w:rsidRDefault="003A3D64">
      <w:pPr>
        <w:pStyle w:val="FootnoteText"/>
      </w:pPr>
    </w:p>
    <w:p w14:paraId="5FB65722" w14:textId="77777777" w:rsidR="003A3D64" w:rsidRDefault="003A3D64">
      <w:pPr>
        <w:pStyle w:val="FootnoteText"/>
      </w:pPr>
    </w:p>
    <w:p w14:paraId="71399E46" w14:textId="77777777" w:rsidR="003A3D64" w:rsidRDefault="003A3D64">
      <w:pPr>
        <w:pStyle w:val="FootnoteText"/>
      </w:pPr>
    </w:p>
  </w:footnote>
  <w:footnote w:id="4">
    <w:p w14:paraId="4A79C4FC" w14:textId="77777777" w:rsidR="003A3D64" w:rsidDel="00605857" w:rsidRDefault="003A3D64">
      <w:pPr>
        <w:pStyle w:val="FootnoteText"/>
        <w:rPr>
          <w:del w:id="584" w:author="Ian Poole" w:date="2017-10-27T15:15:00Z"/>
          <w:rStyle w:val="Hyperlink"/>
        </w:rPr>
      </w:pPr>
      <w:del w:id="585" w:author="Ian Poole" w:date="2017-10-27T15:15:00Z">
        <w:r w:rsidDel="00605857">
          <w:rPr>
            <w:rStyle w:val="FootnoteReference"/>
          </w:rPr>
          <w:footnoteRef/>
        </w:r>
        <w:r w:rsidDel="00605857">
          <w:delText xml:space="preserve"> </w:delText>
        </w:r>
        <w:r w:rsidDel="00605857">
          <w:fldChar w:fldCharType="begin"/>
        </w:r>
        <w:r w:rsidDel="00605857">
          <w:delInstrText xml:space="preserve"> HYPERLINK "https://www.gov.uk/government/uploads/system/uploads/attachment_data/file/524531/160519_Nationally_Described_Space_Standard____Final_Web_version.pdf" </w:delInstrText>
        </w:r>
        <w:r w:rsidDel="00605857">
          <w:fldChar w:fldCharType="separate"/>
        </w:r>
        <w:r w:rsidRPr="00DE3180" w:rsidDel="00605857">
          <w:rPr>
            <w:rStyle w:val="Hyperlink"/>
          </w:rPr>
          <w:delText>Technical housing standards – nationally described space standard</w:delText>
        </w:r>
        <w:r w:rsidRPr="00DE3180" w:rsidDel="00605857">
          <w:rPr>
            <w:rStyle w:val="Hyperlink"/>
            <w:vertAlign w:val="superscript"/>
          </w:rPr>
          <w:footnoteRef/>
        </w:r>
        <w:r w:rsidRPr="00DE3180" w:rsidDel="00605857">
          <w:rPr>
            <w:rStyle w:val="Hyperlink"/>
          </w:rPr>
          <w:delText>” (DCLG 2015)</w:delText>
        </w:r>
        <w:r w:rsidDel="00605857">
          <w:rPr>
            <w:rStyle w:val="Hyperlink"/>
          </w:rPr>
          <w:fldChar w:fldCharType="end"/>
        </w:r>
      </w:del>
    </w:p>
    <w:p w14:paraId="3C86E491" w14:textId="77777777" w:rsidR="003A3D64" w:rsidDel="00605857" w:rsidRDefault="003A3D64">
      <w:pPr>
        <w:pStyle w:val="FootnoteText"/>
        <w:rPr>
          <w:del w:id="586" w:author="Ian Poole" w:date="2017-10-27T15:15:00Z"/>
          <w:rStyle w:val="Hyperlink"/>
        </w:rPr>
      </w:pPr>
    </w:p>
    <w:p w14:paraId="1DFB7388" w14:textId="77777777" w:rsidR="003A3D64" w:rsidDel="00605857" w:rsidRDefault="003A3D64">
      <w:pPr>
        <w:pStyle w:val="FootnoteText"/>
        <w:rPr>
          <w:del w:id="587" w:author="Ian Poole" w:date="2017-10-27T15:15:00Z"/>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43AD"/>
    <w:multiLevelType w:val="hybridMultilevel"/>
    <w:tmpl w:val="1CCE4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A2108"/>
    <w:multiLevelType w:val="hybridMultilevel"/>
    <w:tmpl w:val="EB92C66C"/>
    <w:lvl w:ilvl="0" w:tplc="C6788C12">
      <w:start w:val="1"/>
      <w:numFmt w:val="decimal"/>
      <w:lvlText w:val="%1."/>
      <w:lvlJc w:val="left"/>
      <w:pPr>
        <w:ind w:left="1429" w:hanging="360"/>
      </w:pPr>
      <w:rPr>
        <w:rFonts w:cs="Times New Roman" w:hint="default"/>
        <w:b w:val="0"/>
        <w:i w:val="0"/>
        <w:color w:val="C00000"/>
        <w:sz w:val="24"/>
      </w:rPr>
    </w:lvl>
    <w:lvl w:ilvl="1" w:tplc="08090003">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9E558FF"/>
    <w:multiLevelType w:val="hybridMultilevel"/>
    <w:tmpl w:val="A588E072"/>
    <w:lvl w:ilvl="0" w:tplc="0809001B">
      <w:start w:val="1"/>
      <w:numFmt w:val="lowerRoman"/>
      <w:lvlText w:val="%1."/>
      <w:lvlJc w:val="righ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3" w15:restartNumberingAfterBreak="0">
    <w:nsid w:val="0A95398B"/>
    <w:multiLevelType w:val="multilevel"/>
    <w:tmpl w:val="9362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52226"/>
    <w:multiLevelType w:val="hybridMultilevel"/>
    <w:tmpl w:val="76261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C3F0C"/>
    <w:multiLevelType w:val="hybridMultilevel"/>
    <w:tmpl w:val="BCD49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7F4017"/>
    <w:multiLevelType w:val="hybridMultilevel"/>
    <w:tmpl w:val="EEA26F48"/>
    <w:lvl w:ilvl="0" w:tplc="22F8F0DC">
      <w:numFmt w:val="bullet"/>
      <w:lvlText w:val="•"/>
      <w:lvlJc w:val="left"/>
      <w:pPr>
        <w:ind w:left="720" w:hanging="360"/>
      </w:pPr>
      <w:rPr>
        <w:rFonts w:ascii="Gill Sans MT" w:eastAsia="等?" w:hAnsi="Gill Sans M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2613F9"/>
    <w:multiLevelType w:val="hybridMultilevel"/>
    <w:tmpl w:val="5BA65B1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 w15:restartNumberingAfterBreak="0">
    <w:nsid w:val="28631774"/>
    <w:multiLevelType w:val="hybridMultilevel"/>
    <w:tmpl w:val="E3C0C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8E47DD"/>
    <w:multiLevelType w:val="hybridMultilevel"/>
    <w:tmpl w:val="E11C9722"/>
    <w:lvl w:ilvl="0" w:tplc="34A8806A">
      <w:start w:val="1"/>
      <w:numFmt w:val="lowerRoman"/>
      <w:lvlText w:val="%1."/>
      <w:lvlJc w:val="left"/>
      <w:pPr>
        <w:ind w:left="1070" w:hanging="360"/>
      </w:pPr>
      <w:rPr>
        <w:rFonts w:cs="Times New Roman" w:hint="default"/>
      </w:rPr>
    </w:lvl>
    <w:lvl w:ilvl="1" w:tplc="08090019" w:tentative="1">
      <w:start w:val="1"/>
      <w:numFmt w:val="lowerLetter"/>
      <w:lvlText w:val="%2."/>
      <w:lvlJc w:val="left"/>
      <w:pPr>
        <w:ind w:left="1790" w:hanging="360"/>
      </w:pPr>
      <w:rPr>
        <w:rFonts w:cs="Times New Roman"/>
      </w:rPr>
    </w:lvl>
    <w:lvl w:ilvl="2" w:tplc="0809001B" w:tentative="1">
      <w:start w:val="1"/>
      <w:numFmt w:val="lowerRoman"/>
      <w:lvlText w:val="%3."/>
      <w:lvlJc w:val="right"/>
      <w:pPr>
        <w:ind w:left="2510" w:hanging="180"/>
      </w:pPr>
      <w:rPr>
        <w:rFonts w:cs="Times New Roman"/>
      </w:rPr>
    </w:lvl>
    <w:lvl w:ilvl="3" w:tplc="0809000F" w:tentative="1">
      <w:start w:val="1"/>
      <w:numFmt w:val="decimal"/>
      <w:lvlText w:val="%4."/>
      <w:lvlJc w:val="left"/>
      <w:pPr>
        <w:ind w:left="3230" w:hanging="360"/>
      </w:pPr>
      <w:rPr>
        <w:rFonts w:cs="Times New Roman"/>
      </w:rPr>
    </w:lvl>
    <w:lvl w:ilvl="4" w:tplc="08090019" w:tentative="1">
      <w:start w:val="1"/>
      <w:numFmt w:val="lowerLetter"/>
      <w:lvlText w:val="%5."/>
      <w:lvlJc w:val="left"/>
      <w:pPr>
        <w:ind w:left="3950" w:hanging="360"/>
      </w:pPr>
      <w:rPr>
        <w:rFonts w:cs="Times New Roman"/>
      </w:rPr>
    </w:lvl>
    <w:lvl w:ilvl="5" w:tplc="0809001B" w:tentative="1">
      <w:start w:val="1"/>
      <w:numFmt w:val="lowerRoman"/>
      <w:lvlText w:val="%6."/>
      <w:lvlJc w:val="right"/>
      <w:pPr>
        <w:ind w:left="4670" w:hanging="180"/>
      </w:pPr>
      <w:rPr>
        <w:rFonts w:cs="Times New Roman"/>
      </w:rPr>
    </w:lvl>
    <w:lvl w:ilvl="6" w:tplc="0809000F" w:tentative="1">
      <w:start w:val="1"/>
      <w:numFmt w:val="decimal"/>
      <w:lvlText w:val="%7."/>
      <w:lvlJc w:val="left"/>
      <w:pPr>
        <w:ind w:left="5390" w:hanging="360"/>
      </w:pPr>
      <w:rPr>
        <w:rFonts w:cs="Times New Roman"/>
      </w:rPr>
    </w:lvl>
    <w:lvl w:ilvl="7" w:tplc="08090019" w:tentative="1">
      <w:start w:val="1"/>
      <w:numFmt w:val="lowerLetter"/>
      <w:lvlText w:val="%8."/>
      <w:lvlJc w:val="left"/>
      <w:pPr>
        <w:ind w:left="6110" w:hanging="360"/>
      </w:pPr>
      <w:rPr>
        <w:rFonts w:cs="Times New Roman"/>
      </w:rPr>
    </w:lvl>
    <w:lvl w:ilvl="8" w:tplc="0809001B" w:tentative="1">
      <w:start w:val="1"/>
      <w:numFmt w:val="lowerRoman"/>
      <w:lvlText w:val="%9."/>
      <w:lvlJc w:val="right"/>
      <w:pPr>
        <w:ind w:left="6830" w:hanging="180"/>
      </w:pPr>
      <w:rPr>
        <w:rFonts w:cs="Times New Roman"/>
      </w:rPr>
    </w:lvl>
  </w:abstractNum>
  <w:abstractNum w:abstractNumId="10" w15:restartNumberingAfterBreak="0">
    <w:nsid w:val="2EA104DB"/>
    <w:multiLevelType w:val="hybridMultilevel"/>
    <w:tmpl w:val="FA6ED2FE"/>
    <w:lvl w:ilvl="0" w:tplc="42E851BE">
      <w:numFmt w:val="bullet"/>
      <w:lvlText w:val="•"/>
      <w:lvlJc w:val="left"/>
      <w:pPr>
        <w:ind w:left="720" w:hanging="360"/>
      </w:pPr>
      <w:rPr>
        <w:rFonts w:ascii="Gill Sans MT" w:hAnsi="Gill Sans MT" w:hint="default"/>
        <w:b w:val="0"/>
        <w:i w:val="0"/>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184DCE"/>
    <w:multiLevelType w:val="hybridMultilevel"/>
    <w:tmpl w:val="60BA3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766175"/>
    <w:multiLevelType w:val="hybridMultilevel"/>
    <w:tmpl w:val="09CC15EC"/>
    <w:lvl w:ilvl="0" w:tplc="18642BE6">
      <w:numFmt w:val="bullet"/>
      <w:lvlText w:val="•"/>
      <w:lvlJc w:val="left"/>
      <w:pPr>
        <w:ind w:left="1070" w:hanging="360"/>
      </w:pPr>
      <w:rPr>
        <w:rFonts w:ascii="Gill Sans MT" w:hAnsi="Gill Sans MT" w:hint="default"/>
        <w:b w:val="0"/>
        <w:i w:val="0"/>
        <w:color w:val="000000"/>
        <w:sz w:val="24"/>
      </w:rPr>
    </w:lvl>
    <w:lvl w:ilvl="1" w:tplc="08090003" w:tentative="1">
      <w:start w:val="1"/>
      <w:numFmt w:val="bullet"/>
      <w:lvlText w:val="o"/>
      <w:lvlJc w:val="left"/>
      <w:pPr>
        <w:ind w:left="1790" w:hanging="360"/>
      </w:pPr>
      <w:rPr>
        <w:rFonts w:ascii="Courier New" w:hAnsi="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3" w15:restartNumberingAfterBreak="0">
    <w:nsid w:val="34943FA0"/>
    <w:multiLevelType w:val="hybridMultilevel"/>
    <w:tmpl w:val="24EAB26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4C17C94"/>
    <w:multiLevelType w:val="hybridMultilevel"/>
    <w:tmpl w:val="2F367D2A"/>
    <w:lvl w:ilvl="0" w:tplc="42E851BE">
      <w:numFmt w:val="bullet"/>
      <w:lvlText w:val="•"/>
      <w:lvlJc w:val="left"/>
      <w:pPr>
        <w:ind w:left="765" w:hanging="360"/>
      </w:pPr>
      <w:rPr>
        <w:rFonts w:ascii="Gill Sans MT" w:hAnsi="Gill Sans MT" w:hint="default"/>
        <w:b w:val="0"/>
        <w:i w:val="0"/>
        <w:sz w:val="24"/>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3D9823C8"/>
    <w:multiLevelType w:val="hybridMultilevel"/>
    <w:tmpl w:val="B4E0A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FE5B5E"/>
    <w:multiLevelType w:val="hybridMultilevel"/>
    <w:tmpl w:val="D0C47EDA"/>
    <w:lvl w:ilvl="0" w:tplc="00422D82">
      <w:start w:val="1"/>
      <w:numFmt w:val="bullet"/>
      <w:lvlText w:val=""/>
      <w:lvlJc w:val="left"/>
      <w:pPr>
        <w:tabs>
          <w:tab w:val="num" w:pos="720"/>
        </w:tabs>
        <w:ind w:left="720" w:hanging="360"/>
      </w:pPr>
      <w:rPr>
        <w:rFonts w:ascii="Wingdings" w:hAnsi="Wingdings" w:hint="default"/>
      </w:rPr>
    </w:lvl>
    <w:lvl w:ilvl="1" w:tplc="4EC2003E" w:tentative="1">
      <w:start w:val="1"/>
      <w:numFmt w:val="bullet"/>
      <w:lvlText w:val=""/>
      <w:lvlJc w:val="left"/>
      <w:pPr>
        <w:tabs>
          <w:tab w:val="num" w:pos="1440"/>
        </w:tabs>
        <w:ind w:left="1440" w:hanging="360"/>
      </w:pPr>
      <w:rPr>
        <w:rFonts w:ascii="Wingdings" w:hAnsi="Wingdings" w:hint="default"/>
      </w:rPr>
    </w:lvl>
    <w:lvl w:ilvl="2" w:tplc="C2222894" w:tentative="1">
      <w:start w:val="1"/>
      <w:numFmt w:val="bullet"/>
      <w:lvlText w:val=""/>
      <w:lvlJc w:val="left"/>
      <w:pPr>
        <w:tabs>
          <w:tab w:val="num" w:pos="2160"/>
        </w:tabs>
        <w:ind w:left="2160" w:hanging="360"/>
      </w:pPr>
      <w:rPr>
        <w:rFonts w:ascii="Wingdings" w:hAnsi="Wingdings" w:hint="default"/>
      </w:rPr>
    </w:lvl>
    <w:lvl w:ilvl="3" w:tplc="370660B2" w:tentative="1">
      <w:start w:val="1"/>
      <w:numFmt w:val="bullet"/>
      <w:lvlText w:val=""/>
      <w:lvlJc w:val="left"/>
      <w:pPr>
        <w:tabs>
          <w:tab w:val="num" w:pos="2880"/>
        </w:tabs>
        <w:ind w:left="2880" w:hanging="360"/>
      </w:pPr>
      <w:rPr>
        <w:rFonts w:ascii="Wingdings" w:hAnsi="Wingdings" w:hint="default"/>
      </w:rPr>
    </w:lvl>
    <w:lvl w:ilvl="4" w:tplc="F3942E2E" w:tentative="1">
      <w:start w:val="1"/>
      <w:numFmt w:val="bullet"/>
      <w:lvlText w:val=""/>
      <w:lvlJc w:val="left"/>
      <w:pPr>
        <w:tabs>
          <w:tab w:val="num" w:pos="3600"/>
        </w:tabs>
        <w:ind w:left="3600" w:hanging="360"/>
      </w:pPr>
      <w:rPr>
        <w:rFonts w:ascii="Wingdings" w:hAnsi="Wingdings" w:hint="default"/>
      </w:rPr>
    </w:lvl>
    <w:lvl w:ilvl="5" w:tplc="28489AC8" w:tentative="1">
      <w:start w:val="1"/>
      <w:numFmt w:val="bullet"/>
      <w:lvlText w:val=""/>
      <w:lvlJc w:val="left"/>
      <w:pPr>
        <w:tabs>
          <w:tab w:val="num" w:pos="4320"/>
        </w:tabs>
        <w:ind w:left="4320" w:hanging="360"/>
      </w:pPr>
      <w:rPr>
        <w:rFonts w:ascii="Wingdings" w:hAnsi="Wingdings" w:hint="default"/>
      </w:rPr>
    </w:lvl>
    <w:lvl w:ilvl="6" w:tplc="69D480B6" w:tentative="1">
      <w:start w:val="1"/>
      <w:numFmt w:val="bullet"/>
      <w:lvlText w:val=""/>
      <w:lvlJc w:val="left"/>
      <w:pPr>
        <w:tabs>
          <w:tab w:val="num" w:pos="5040"/>
        </w:tabs>
        <w:ind w:left="5040" w:hanging="360"/>
      </w:pPr>
      <w:rPr>
        <w:rFonts w:ascii="Wingdings" w:hAnsi="Wingdings" w:hint="default"/>
      </w:rPr>
    </w:lvl>
    <w:lvl w:ilvl="7" w:tplc="4588FF62" w:tentative="1">
      <w:start w:val="1"/>
      <w:numFmt w:val="bullet"/>
      <w:lvlText w:val=""/>
      <w:lvlJc w:val="left"/>
      <w:pPr>
        <w:tabs>
          <w:tab w:val="num" w:pos="5760"/>
        </w:tabs>
        <w:ind w:left="5760" w:hanging="360"/>
      </w:pPr>
      <w:rPr>
        <w:rFonts w:ascii="Wingdings" w:hAnsi="Wingdings" w:hint="default"/>
      </w:rPr>
    </w:lvl>
    <w:lvl w:ilvl="8" w:tplc="F5845CC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FC10AA"/>
    <w:multiLevelType w:val="hybridMultilevel"/>
    <w:tmpl w:val="03EA685C"/>
    <w:lvl w:ilvl="0" w:tplc="27D0CB40">
      <w:start w:val="1"/>
      <w:numFmt w:val="bullet"/>
      <w:lvlText w:val=""/>
      <w:lvlJc w:val="left"/>
      <w:pPr>
        <w:tabs>
          <w:tab w:val="num" w:pos="720"/>
        </w:tabs>
        <w:ind w:left="720" w:hanging="360"/>
      </w:pPr>
      <w:rPr>
        <w:rFonts w:ascii="Wingdings" w:hAnsi="Wingdings" w:hint="default"/>
      </w:rPr>
    </w:lvl>
    <w:lvl w:ilvl="1" w:tplc="F7F05AE8" w:tentative="1">
      <w:start w:val="1"/>
      <w:numFmt w:val="bullet"/>
      <w:lvlText w:val=""/>
      <w:lvlJc w:val="left"/>
      <w:pPr>
        <w:tabs>
          <w:tab w:val="num" w:pos="1440"/>
        </w:tabs>
        <w:ind w:left="1440" w:hanging="360"/>
      </w:pPr>
      <w:rPr>
        <w:rFonts w:ascii="Wingdings" w:hAnsi="Wingdings" w:hint="default"/>
      </w:rPr>
    </w:lvl>
    <w:lvl w:ilvl="2" w:tplc="0A96728E" w:tentative="1">
      <w:start w:val="1"/>
      <w:numFmt w:val="bullet"/>
      <w:lvlText w:val=""/>
      <w:lvlJc w:val="left"/>
      <w:pPr>
        <w:tabs>
          <w:tab w:val="num" w:pos="2160"/>
        </w:tabs>
        <w:ind w:left="2160" w:hanging="360"/>
      </w:pPr>
      <w:rPr>
        <w:rFonts w:ascii="Wingdings" w:hAnsi="Wingdings" w:hint="default"/>
      </w:rPr>
    </w:lvl>
    <w:lvl w:ilvl="3" w:tplc="4EAA2296" w:tentative="1">
      <w:start w:val="1"/>
      <w:numFmt w:val="bullet"/>
      <w:lvlText w:val=""/>
      <w:lvlJc w:val="left"/>
      <w:pPr>
        <w:tabs>
          <w:tab w:val="num" w:pos="2880"/>
        </w:tabs>
        <w:ind w:left="2880" w:hanging="360"/>
      </w:pPr>
      <w:rPr>
        <w:rFonts w:ascii="Wingdings" w:hAnsi="Wingdings" w:hint="default"/>
      </w:rPr>
    </w:lvl>
    <w:lvl w:ilvl="4" w:tplc="4D841D3A" w:tentative="1">
      <w:start w:val="1"/>
      <w:numFmt w:val="bullet"/>
      <w:lvlText w:val=""/>
      <w:lvlJc w:val="left"/>
      <w:pPr>
        <w:tabs>
          <w:tab w:val="num" w:pos="3600"/>
        </w:tabs>
        <w:ind w:left="3600" w:hanging="360"/>
      </w:pPr>
      <w:rPr>
        <w:rFonts w:ascii="Wingdings" w:hAnsi="Wingdings" w:hint="default"/>
      </w:rPr>
    </w:lvl>
    <w:lvl w:ilvl="5" w:tplc="B38A5F04" w:tentative="1">
      <w:start w:val="1"/>
      <w:numFmt w:val="bullet"/>
      <w:lvlText w:val=""/>
      <w:lvlJc w:val="left"/>
      <w:pPr>
        <w:tabs>
          <w:tab w:val="num" w:pos="4320"/>
        </w:tabs>
        <w:ind w:left="4320" w:hanging="360"/>
      </w:pPr>
      <w:rPr>
        <w:rFonts w:ascii="Wingdings" w:hAnsi="Wingdings" w:hint="default"/>
      </w:rPr>
    </w:lvl>
    <w:lvl w:ilvl="6" w:tplc="78F6EE74" w:tentative="1">
      <w:start w:val="1"/>
      <w:numFmt w:val="bullet"/>
      <w:lvlText w:val=""/>
      <w:lvlJc w:val="left"/>
      <w:pPr>
        <w:tabs>
          <w:tab w:val="num" w:pos="5040"/>
        </w:tabs>
        <w:ind w:left="5040" w:hanging="360"/>
      </w:pPr>
      <w:rPr>
        <w:rFonts w:ascii="Wingdings" w:hAnsi="Wingdings" w:hint="default"/>
      </w:rPr>
    </w:lvl>
    <w:lvl w:ilvl="7" w:tplc="89FAD362" w:tentative="1">
      <w:start w:val="1"/>
      <w:numFmt w:val="bullet"/>
      <w:lvlText w:val=""/>
      <w:lvlJc w:val="left"/>
      <w:pPr>
        <w:tabs>
          <w:tab w:val="num" w:pos="5760"/>
        </w:tabs>
        <w:ind w:left="5760" w:hanging="360"/>
      </w:pPr>
      <w:rPr>
        <w:rFonts w:ascii="Wingdings" w:hAnsi="Wingdings" w:hint="default"/>
      </w:rPr>
    </w:lvl>
    <w:lvl w:ilvl="8" w:tplc="F4CA7DD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1D660C"/>
    <w:multiLevelType w:val="hybridMultilevel"/>
    <w:tmpl w:val="44A01B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4DD34ED6"/>
    <w:multiLevelType w:val="hybridMultilevel"/>
    <w:tmpl w:val="7A78B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B8701B"/>
    <w:multiLevelType w:val="hybridMultilevel"/>
    <w:tmpl w:val="DC6CCC78"/>
    <w:lvl w:ilvl="0" w:tplc="22F8F0DC">
      <w:numFmt w:val="bullet"/>
      <w:lvlText w:val="•"/>
      <w:lvlJc w:val="left"/>
      <w:pPr>
        <w:ind w:left="720" w:hanging="360"/>
      </w:pPr>
      <w:rPr>
        <w:rFonts w:ascii="Gill Sans MT" w:eastAsia="等?" w:hAnsi="Gill Sans M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737E10"/>
    <w:multiLevelType w:val="hybridMultilevel"/>
    <w:tmpl w:val="F708959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2F42062"/>
    <w:multiLevelType w:val="hybridMultilevel"/>
    <w:tmpl w:val="2AFC6B66"/>
    <w:lvl w:ilvl="0" w:tplc="18642BE6">
      <w:numFmt w:val="bullet"/>
      <w:lvlText w:val="•"/>
      <w:lvlJc w:val="left"/>
      <w:pPr>
        <w:ind w:left="1429" w:hanging="360"/>
      </w:pPr>
      <w:rPr>
        <w:rFonts w:ascii="Gill Sans MT" w:hAnsi="Gill Sans MT" w:hint="default"/>
        <w:b w:val="0"/>
        <w:i w:val="0"/>
        <w:color w:val="000000"/>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385F15"/>
    <w:multiLevelType w:val="hybridMultilevel"/>
    <w:tmpl w:val="CCA43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B75C3A"/>
    <w:multiLevelType w:val="hybridMultilevel"/>
    <w:tmpl w:val="C3F28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B5754B"/>
    <w:multiLevelType w:val="hybridMultilevel"/>
    <w:tmpl w:val="FB4C4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D811A0"/>
    <w:multiLevelType w:val="hybridMultilevel"/>
    <w:tmpl w:val="AC0CF20A"/>
    <w:lvl w:ilvl="0" w:tplc="42E851BE">
      <w:numFmt w:val="bullet"/>
      <w:lvlText w:val="•"/>
      <w:lvlJc w:val="left"/>
      <w:pPr>
        <w:ind w:left="317" w:hanging="360"/>
      </w:pPr>
      <w:rPr>
        <w:rFonts w:ascii="Gill Sans MT" w:hAnsi="Gill Sans MT" w:hint="default"/>
        <w:b w:val="0"/>
        <w:i w:val="0"/>
        <w:sz w:val="24"/>
      </w:rPr>
    </w:lvl>
    <w:lvl w:ilvl="1" w:tplc="08090003" w:tentative="1">
      <w:start w:val="1"/>
      <w:numFmt w:val="bullet"/>
      <w:lvlText w:val="o"/>
      <w:lvlJc w:val="left"/>
      <w:pPr>
        <w:ind w:left="1037" w:hanging="360"/>
      </w:pPr>
      <w:rPr>
        <w:rFonts w:ascii="Courier New" w:hAnsi="Courier New" w:hint="default"/>
      </w:rPr>
    </w:lvl>
    <w:lvl w:ilvl="2" w:tplc="08090005" w:tentative="1">
      <w:start w:val="1"/>
      <w:numFmt w:val="bullet"/>
      <w:lvlText w:val=""/>
      <w:lvlJc w:val="left"/>
      <w:pPr>
        <w:ind w:left="1757" w:hanging="360"/>
      </w:pPr>
      <w:rPr>
        <w:rFonts w:ascii="Wingdings" w:hAnsi="Wingdings" w:hint="default"/>
      </w:rPr>
    </w:lvl>
    <w:lvl w:ilvl="3" w:tplc="08090001" w:tentative="1">
      <w:start w:val="1"/>
      <w:numFmt w:val="bullet"/>
      <w:lvlText w:val=""/>
      <w:lvlJc w:val="left"/>
      <w:pPr>
        <w:ind w:left="2477" w:hanging="360"/>
      </w:pPr>
      <w:rPr>
        <w:rFonts w:ascii="Symbol" w:hAnsi="Symbol" w:hint="default"/>
      </w:rPr>
    </w:lvl>
    <w:lvl w:ilvl="4" w:tplc="08090003" w:tentative="1">
      <w:start w:val="1"/>
      <w:numFmt w:val="bullet"/>
      <w:lvlText w:val="o"/>
      <w:lvlJc w:val="left"/>
      <w:pPr>
        <w:ind w:left="3197" w:hanging="360"/>
      </w:pPr>
      <w:rPr>
        <w:rFonts w:ascii="Courier New" w:hAnsi="Courier New" w:hint="default"/>
      </w:rPr>
    </w:lvl>
    <w:lvl w:ilvl="5" w:tplc="08090005" w:tentative="1">
      <w:start w:val="1"/>
      <w:numFmt w:val="bullet"/>
      <w:lvlText w:val=""/>
      <w:lvlJc w:val="left"/>
      <w:pPr>
        <w:ind w:left="3917" w:hanging="360"/>
      </w:pPr>
      <w:rPr>
        <w:rFonts w:ascii="Wingdings" w:hAnsi="Wingdings" w:hint="default"/>
      </w:rPr>
    </w:lvl>
    <w:lvl w:ilvl="6" w:tplc="08090001" w:tentative="1">
      <w:start w:val="1"/>
      <w:numFmt w:val="bullet"/>
      <w:lvlText w:val=""/>
      <w:lvlJc w:val="left"/>
      <w:pPr>
        <w:ind w:left="4637" w:hanging="360"/>
      </w:pPr>
      <w:rPr>
        <w:rFonts w:ascii="Symbol" w:hAnsi="Symbol" w:hint="default"/>
      </w:rPr>
    </w:lvl>
    <w:lvl w:ilvl="7" w:tplc="08090003" w:tentative="1">
      <w:start w:val="1"/>
      <w:numFmt w:val="bullet"/>
      <w:lvlText w:val="o"/>
      <w:lvlJc w:val="left"/>
      <w:pPr>
        <w:ind w:left="5357" w:hanging="360"/>
      </w:pPr>
      <w:rPr>
        <w:rFonts w:ascii="Courier New" w:hAnsi="Courier New" w:hint="default"/>
      </w:rPr>
    </w:lvl>
    <w:lvl w:ilvl="8" w:tplc="08090005" w:tentative="1">
      <w:start w:val="1"/>
      <w:numFmt w:val="bullet"/>
      <w:lvlText w:val=""/>
      <w:lvlJc w:val="left"/>
      <w:pPr>
        <w:ind w:left="6077" w:hanging="360"/>
      </w:pPr>
      <w:rPr>
        <w:rFonts w:ascii="Wingdings" w:hAnsi="Wingdings" w:hint="default"/>
      </w:rPr>
    </w:lvl>
  </w:abstractNum>
  <w:abstractNum w:abstractNumId="27" w15:restartNumberingAfterBreak="0">
    <w:nsid w:val="5D8D244B"/>
    <w:multiLevelType w:val="hybridMultilevel"/>
    <w:tmpl w:val="A230917E"/>
    <w:lvl w:ilvl="0" w:tplc="0809001B">
      <w:start w:val="1"/>
      <w:numFmt w:val="lowerRoman"/>
      <w:lvlText w:val="%1."/>
      <w:lvlJc w:val="righ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FD3BFD"/>
    <w:multiLevelType w:val="hybridMultilevel"/>
    <w:tmpl w:val="3CD8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834D18"/>
    <w:multiLevelType w:val="hybridMultilevel"/>
    <w:tmpl w:val="9EDAB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D12B78"/>
    <w:multiLevelType w:val="hybridMultilevel"/>
    <w:tmpl w:val="A41A02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7D05F18"/>
    <w:multiLevelType w:val="hybridMultilevel"/>
    <w:tmpl w:val="EC2E5382"/>
    <w:lvl w:ilvl="0" w:tplc="18642BE6">
      <w:numFmt w:val="bullet"/>
      <w:lvlText w:val="•"/>
      <w:lvlJc w:val="left"/>
      <w:pPr>
        <w:ind w:left="2138" w:hanging="360"/>
      </w:pPr>
      <w:rPr>
        <w:rFonts w:ascii="Gill Sans MT" w:hAnsi="Gill Sans MT" w:hint="default"/>
        <w:b w:val="0"/>
        <w:i w:val="0"/>
        <w:color w:val="000000"/>
        <w:sz w:val="24"/>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683756B8"/>
    <w:multiLevelType w:val="hybridMultilevel"/>
    <w:tmpl w:val="252419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BF3BF2"/>
    <w:multiLevelType w:val="hybridMultilevel"/>
    <w:tmpl w:val="C2DC24D0"/>
    <w:lvl w:ilvl="0" w:tplc="849E15A0">
      <w:start w:val="1"/>
      <w:numFmt w:val="bullet"/>
      <w:lvlText w:val=""/>
      <w:lvlJc w:val="left"/>
      <w:pPr>
        <w:ind w:left="1429" w:hanging="360"/>
      </w:pPr>
      <w:rPr>
        <w:rFonts w:ascii="Symbol" w:hAnsi="Symbol" w:hint="default"/>
        <w:b w:val="0"/>
        <w:i w:val="0"/>
        <w:color w:val="C00000"/>
        <w:sz w:val="24"/>
      </w:rPr>
    </w:lvl>
    <w:lvl w:ilvl="1" w:tplc="08090003">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6CC51838"/>
    <w:multiLevelType w:val="hybridMultilevel"/>
    <w:tmpl w:val="A4E45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71001E"/>
    <w:multiLevelType w:val="hybridMultilevel"/>
    <w:tmpl w:val="567AF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79083A"/>
    <w:multiLevelType w:val="hybridMultilevel"/>
    <w:tmpl w:val="ED52FBF0"/>
    <w:lvl w:ilvl="0" w:tplc="08090001">
      <w:start w:val="1"/>
      <w:numFmt w:val="bullet"/>
      <w:lvlText w:val=""/>
      <w:lvlJc w:val="left"/>
      <w:pPr>
        <w:ind w:left="720" w:hanging="360"/>
      </w:pPr>
      <w:rPr>
        <w:rFonts w:ascii="Symbol" w:hAnsi="Symbol" w:hint="default"/>
      </w:rPr>
    </w:lvl>
    <w:lvl w:ilvl="1" w:tplc="C51ECCF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A36C26"/>
    <w:multiLevelType w:val="hybridMultilevel"/>
    <w:tmpl w:val="78B4F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4B56D3"/>
    <w:multiLevelType w:val="hybridMultilevel"/>
    <w:tmpl w:val="5C860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AD7DB5"/>
    <w:multiLevelType w:val="hybridMultilevel"/>
    <w:tmpl w:val="CC486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D560BE"/>
    <w:multiLevelType w:val="hybridMultilevel"/>
    <w:tmpl w:val="CE68E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547946"/>
    <w:multiLevelType w:val="hybridMultilevel"/>
    <w:tmpl w:val="94120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A71CAE"/>
    <w:multiLevelType w:val="hybridMultilevel"/>
    <w:tmpl w:val="FBD02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9668C1"/>
    <w:multiLevelType w:val="hybridMultilevel"/>
    <w:tmpl w:val="DF6CE808"/>
    <w:lvl w:ilvl="0" w:tplc="42E851BE">
      <w:numFmt w:val="bullet"/>
      <w:lvlText w:val="•"/>
      <w:lvlJc w:val="left"/>
      <w:pPr>
        <w:ind w:left="720" w:hanging="360"/>
      </w:pPr>
      <w:rPr>
        <w:rFonts w:ascii="Gill Sans MT" w:hAnsi="Gill Sans MT" w:hint="default"/>
        <w:b w:val="0"/>
        <w:i w:val="0"/>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6"/>
  </w:num>
  <w:num w:numId="4">
    <w:abstractNumId w:val="25"/>
  </w:num>
  <w:num w:numId="5">
    <w:abstractNumId w:val="7"/>
  </w:num>
  <w:num w:numId="6">
    <w:abstractNumId w:val="16"/>
  </w:num>
  <w:num w:numId="7">
    <w:abstractNumId w:val="17"/>
  </w:num>
  <w:num w:numId="8">
    <w:abstractNumId w:val="13"/>
  </w:num>
  <w:num w:numId="9">
    <w:abstractNumId w:val="3"/>
  </w:num>
  <w:num w:numId="10">
    <w:abstractNumId w:val="24"/>
  </w:num>
  <w:num w:numId="11">
    <w:abstractNumId w:val="9"/>
  </w:num>
  <w:num w:numId="12">
    <w:abstractNumId w:val="15"/>
  </w:num>
  <w:num w:numId="13">
    <w:abstractNumId w:val="10"/>
  </w:num>
  <w:num w:numId="14">
    <w:abstractNumId w:val="28"/>
  </w:num>
  <w:num w:numId="15">
    <w:abstractNumId w:val="19"/>
  </w:num>
  <w:num w:numId="16">
    <w:abstractNumId w:val="27"/>
  </w:num>
  <w:num w:numId="17">
    <w:abstractNumId w:val="42"/>
  </w:num>
  <w:num w:numId="18">
    <w:abstractNumId w:val="38"/>
  </w:num>
  <w:num w:numId="19">
    <w:abstractNumId w:val="37"/>
  </w:num>
  <w:num w:numId="20">
    <w:abstractNumId w:val="29"/>
  </w:num>
  <w:num w:numId="21">
    <w:abstractNumId w:val="34"/>
  </w:num>
  <w:num w:numId="22">
    <w:abstractNumId w:val="26"/>
  </w:num>
  <w:num w:numId="23">
    <w:abstractNumId w:val="14"/>
  </w:num>
  <w:num w:numId="24">
    <w:abstractNumId w:val="43"/>
  </w:num>
  <w:num w:numId="25">
    <w:abstractNumId w:val="30"/>
  </w:num>
  <w:num w:numId="26">
    <w:abstractNumId w:val="35"/>
  </w:num>
  <w:num w:numId="27">
    <w:abstractNumId w:val="41"/>
  </w:num>
  <w:num w:numId="28">
    <w:abstractNumId w:val="11"/>
  </w:num>
  <w:num w:numId="29">
    <w:abstractNumId w:val="40"/>
  </w:num>
  <w:num w:numId="30">
    <w:abstractNumId w:val="23"/>
  </w:num>
  <w:num w:numId="31">
    <w:abstractNumId w:val="12"/>
  </w:num>
  <w:num w:numId="32">
    <w:abstractNumId w:val="33"/>
  </w:num>
  <w:num w:numId="33">
    <w:abstractNumId w:val="31"/>
  </w:num>
  <w:num w:numId="34">
    <w:abstractNumId w:val="22"/>
  </w:num>
  <w:num w:numId="35">
    <w:abstractNumId w:val="5"/>
  </w:num>
  <w:num w:numId="36">
    <w:abstractNumId w:val="1"/>
  </w:num>
  <w:num w:numId="37">
    <w:abstractNumId w:val="0"/>
  </w:num>
  <w:num w:numId="38">
    <w:abstractNumId w:val="4"/>
  </w:num>
  <w:num w:numId="39">
    <w:abstractNumId w:val="18"/>
  </w:num>
  <w:num w:numId="40">
    <w:abstractNumId w:val="2"/>
  </w:num>
  <w:num w:numId="41">
    <w:abstractNumId w:val="39"/>
  </w:num>
  <w:num w:numId="42">
    <w:abstractNumId w:val="36"/>
  </w:num>
  <w:num w:numId="43">
    <w:abstractNumId w:val="32"/>
  </w:num>
  <w:num w:numId="44">
    <w:abstractNumId w:val="21"/>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an Poole">
    <w15:presenceInfo w15:providerId="Windows Live" w15:userId="f0c530ccbceb3058"/>
  </w15:person>
  <w15:person w15:author="Ian Poole [2]">
    <w15:presenceInfo w15:providerId="Windows Live" w15:userId="93564e4a76315d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oNotTrackMoves/>
  <w:doNotTrackFormatting/>
  <w:defaultTabStop w:val="720"/>
  <w:drawingGridHorizontalSpacing w:val="181"/>
  <w:drawingGridVerticalSpacing w:val="181"/>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0BA"/>
    <w:rsid w:val="00001EED"/>
    <w:rsid w:val="0000242B"/>
    <w:rsid w:val="00003851"/>
    <w:rsid w:val="00006608"/>
    <w:rsid w:val="00007EBC"/>
    <w:rsid w:val="00010EF2"/>
    <w:rsid w:val="00016462"/>
    <w:rsid w:val="00016EA6"/>
    <w:rsid w:val="000201A2"/>
    <w:rsid w:val="00024AF4"/>
    <w:rsid w:val="000254E6"/>
    <w:rsid w:val="0002550A"/>
    <w:rsid w:val="00027C0A"/>
    <w:rsid w:val="00030B21"/>
    <w:rsid w:val="00036CC8"/>
    <w:rsid w:val="00037CF1"/>
    <w:rsid w:val="000420BA"/>
    <w:rsid w:val="00042233"/>
    <w:rsid w:val="000428DB"/>
    <w:rsid w:val="00043652"/>
    <w:rsid w:val="00047F82"/>
    <w:rsid w:val="00050224"/>
    <w:rsid w:val="00051129"/>
    <w:rsid w:val="0005389E"/>
    <w:rsid w:val="00055E15"/>
    <w:rsid w:val="000565D5"/>
    <w:rsid w:val="00057732"/>
    <w:rsid w:val="00062845"/>
    <w:rsid w:val="000632E9"/>
    <w:rsid w:val="00065E6D"/>
    <w:rsid w:val="00066382"/>
    <w:rsid w:val="000663AA"/>
    <w:rsid w:val="00071FCF"/>
    <w:rsid w:val="00072F2E"/>
    <w:rsid w:val="000735CB"/>
    <w:rsid w:val="00074A25"/>
    <w:rsid w:val="00075A42"/>
    <w:rsid w:val="00075AC8"/>
    <w:rsid w:val="00075BBE"/>
    <w:rsid w:val="00076DD4"/>
    <w:rsid w:val="0007785F"/>
    <w:rsid w:val="0008037C"/>
    <w:rsid w:val="00086786"/>
    <w:rsid w:val="00086CAE"/>
    <w:rsid w:val="00086D63"/>
    <w:rsid w:val="00092379"/>
    <w:rsid w:val="00092678"/>
    <w:rsid w:val="000A1C79"/>
    <w:rsid w:val="000A305E"/>
    <w:rsid w:val="000C0899"/>
    <w:rsid w:val="000C0B1C"/>
    <w:rsid w:val="000C1638"/>
    <w:rsid w:val="000C1F41"/>
    <w:rsid w:val="000C46FF"/>
    <w:rsid w:val="000C4FCB"/>
    <w:rsid w:val="000D0218"/>
    <w:rsid w:val="000D194B"/>
    <w:rsid w:val="000D1BD4"/>
    <w:rsid w:val="000D3E70"/>
    <w:rsid w:val="000D530E"/>
    <w:rsid w:val="000E14DD"/>
    <w:rsid w:val="000E63B8"/>
    <w:rsid w:val="000E6B92"/>
    <w:rsid w:val="000F04FC"/>
    <w:rsid w:val="000F1071"/>
    <w:rsid w:val="000F409C"/>
    <w:rsid w:val="001009AB"/>
    <w:rsid w:val="001037B0"/>
    <w:rsid w:val="0010400A"/>
    <w:rsid w:val="00111C4B"/>
    <w:rsid w:val="00111E8C"/>
    <w:rsid w:val="0011206E"/>
    <w:rsid w:val="00113000"/>
    <w:rsid w:val="00114679"/>
    <w:rsid w:val="00115E57"/>
    <w:rsid w:val="00122770"/>
    <w:rsid w:val="00122E1E"/>
    <w:rsid w:val="00123CCF"/>
    <w:rsid w:val="00124B23"/>
    <w:rsid w:val="00130771"/>
    <w:rsid w:val="00130E4C"/>
    <w:rsid w:val="00131692"/>
    <w:rsid w:val="00131BDF"/>
    <w:rsid w:val="001326E0"/>
    <w:rsid w:val="001345F3"/>
    <w:rsid w:val="0013496E"/>
    <w:rsid w:val="001416DA"/>
    <w:rsid w:val="00142CA4"/>
    <w:rsid w:val="00143BED"/>
    <w:rsid w:val="00144A20"/>
    <w:rsid w:val="00146DC8"/>
    <w:rsid w:val="00154411"/>
    <w:rsid w:val="001550A5"/>
    <w:rsid w:val="00155AA0"/>
    <w:rsid w:val="00166E1C"/>
    <w:rsid w:val="001717F1"/>
    <w:rsid w:val="0017210C"/>
    <w:rsid w:val="00177AC0"/>
    <w:rsid w:val="001839CA"/>
    <w:rsid w:val="001873EE"/>
    <w:rsid w:val="001940EA"/>
    <w:rsid w:val="001950BD"/>
    <w:rsid w:val="001A15CE"/>
    <w:rsid w:val="001A38FD"/>
    <w:rsid w:val="001A424A"/>
    <w:rsid w:val="001A44E8"/>
    <w:rsid w:val="001A46C3"/>
    <w:rsid w:val="001A78B6"/>
    <w:rsid w:val="001A7D6C"/>
    <w:rsid w:val="001B0034"/>
    <w:rsid w:val="001B1431"/>
    <w:rsid w:val="001B20CA"/>
    <w:rsid w:val="001B690E"/>
    <w:rsid w:val="001B6E7B"/>
    <w:rsid w:val="001C118E"/>
    <w:rsid w:val="001C6498"/>
    <w:rsid w:val="001C7449"/>
    <w:rsid w:val="001C7632"/>
    <w:rsid w:val="001C7788"/>
    <w:rsid w:val="001D060F"/>
    <w:rsid w:val="001D21A7"/>
    <w:rsid w:val="001D280C"/>
    <w:rsid w:val="001D2F82"/>
    <w:rsid w:val="001D42A2"/>
    <w:rsid w:val="001D4D0B"/>
    <w:rsid w:val="001D7210"/>
    <w:rsid w:val="001F2DE6"/>
    <w:rsid w:val="001F6FD2"/>
    <w:rsid w:val="00202056"/>
    <w:rsid w:val="002033D7"/>
    <w:rsid w:val="00206255"/>
    <w:rsid w:val="00211D48"/>
    <w:rsid w:val="00211F30"/>
    <w:rsid w:val="00214CC8"/>
    <w:rsid w:val="00214E1C"/>
    <w:rsid w:val="0021562E"/>
    <w:rsid w:val="00217AAF"/>
    <w:rsid w:val="002205DA"/>
    <w:rsid w:val="002220B8"/>
    <w:rsid w:val="00222307"/>
    <w:rsid w:val="002238CC"/>
    <w:rsid w:val="00230D3C"/>
    <w:rsid w:val="00233080"/>
    <w:rsid w:val="00234BBF"/>
    <w:rsid w:val="00240520"/>
    <w:rsid w:val="0024269A"/>
    <w:rsid w:val="00242EED"/>
    <w:rsid w:val="00244BE7"/>
    <w:rsid w:val="00245146"/>
    <w:rsid w:val="002461FB"/>
    <w:rsid w:val="00247066"/>
    <w:rsid w:val="00247841"/>
    <w:rsid w:val="00251FB6"/>
    <w:rsid w:val="00263ACA"/>
    <w:rsid w:val="00263EEC"/>
    <w:rsid w:val="00271119"/>
    <w:rsid w:val="00271191"/>
    <w:rsid w:val="00275879"/>
    <w:rsid w:val="00276AFC"/>
    <w:rsid w:val="0028056E"/>
    <w:rsid w:val="002823E7"/>
    <w:rsid w:val="00284D5A"/>
    <w:rsid w:val="00287927"/>
    <w:rsid w:val="00287B92"/>
    <w:rsid w:val="00291A3F"/>
    <w:rsid w:val="00291C9B"/>
    <w:rsid w:val="00291D98"/>
    <w:rsid w:val="002925E3"/>
    <w:rsid w:val="00292D02"/>
    <w:rsid w:val="002932C8"/>
    <w:rsid w:val="00297217"/>
    <w:rsid w:val="002A1768"/>
    <w:rsid w:val="002A6C71"/>
    <w:rsid w:val="002B12E7"/>
    <w:rsid w:val="002B240D"/>
    <w:rsid w:val="002B28E1"/>
    <w:rsid w:val="002B32C3"/>
    <w:rsid w:val="002B6383"/>
    <w:rsid w:val="002C10E1"/>
    <w:rsid w:val="002C49AC"/>
    <w:rsid w:val="002D0FFD"/>
    <w:rsid w:val="002D3751"/>
    <w:rsid w:val="002D379A"/>
    <w:rsid w:val="002D431C"/>
    <w:rsid w:val="002D7B84"/>
    <w:rsid w:val="002E0DA7"/>
    <w:rsid w:val="002E11E1"/>
    <w:rsid w:val="002E2E28"/>
    <w:rsid w:val="002E518D"/>
    <w:rsid w:val="002E7064"/>
    <w:rsid w:val="002E718C"/>
    <w:rsid w:val="002F0D3C"/>
    <w:rsid w:val="002F7835"/>
    <w:rsid w:val="003009D4"/>
    <w:rsid w:val="003015A9"/>
    <w:rsid w:val="003022DB"/>
    <w:rsid w:val="00302A8F"/>
    <w:rsid w:val="00303D78"/>
    <w:rsid w:val="0030691F"/>
    <w:rsid w:val="0031077A"/>
    <w:rsid w:val="003110C3"/>
    <w:rsid w:val="00312440"/>
    <w:rsid w:val="00313370"/>
    <w:rsid w:val="003134AA"/>
    <w:rsid w:val="003136BB"/>
    <w:rsid w:val="00314F0C"/>
    <w:rsid w:val="0031648B"/>
    <w:rsid w:val="00317C70"/>
    <w:rsid w:val="0032344F"/>
    <w:rsid w:val="003250F1"/>
    <w:rsid w:val="00326B19"/>
    <w:rsid w:val="00333156"/>
    <w:rsid w:val="00333AA1"/>
    <w:rsid w:val="0033536B"/>
    <w:rsid w:val="00335E41"/>
    <w:rsid w:val="003375BC"/>
    <w:rsid w:val="00337C3D"/>
    <w:rsid w:val="00340D93"/>
    <w:rsid w:val="003415BC"/>
    <w:rsid w:val="00341E5E"/>
    <w:rsid w:val="003426C5"/>
    <w:rsid w:val="0034478F"/>
    <w:rsid w:val="00352AA5"/>
    <w:rsid w:val="00355F8F"/>
    <w:rsid w:val="00357360"/>
    <w:rsid w:val="00363056"/>
    <w:rsid w:val="0036438C"/>
    <w:rsid w:val="0036444C"/>
    <w:rsid w:val="00366B16"/>
    <w:rsid w:val="00371D96"/>
    <w:rsid w:val="003726E7"/>
    <w:rsid w:val="00373782"/>
    <w:rsid w:val="00373AF1"/>
    <w:rsid w:val="00373D30"/>
    <w:rsid w:val="00376958"/>
    <w:rsid w:val="00380208"/>
    <w:rsid w:val="003810F5"/>
    <w:rsid w:val="00383F0E"/>
    <w:rsid w:val="00386D22"/>
    <w:rsid w:val="00387335"/>
    <w:rsid w:val="0039451D"/>
    <w:rsid w:val="003A1631"/>
    <w:rsid w:val="003A272E"/>
    <w:rsid w:val="003A3D64"/>
    <w:rsid w:val="003A5595"/>
    <w:rsid w:val="003A5A4D"/>
    <w:rsid w:val="003A7F7F"/>
    <w:rsid w:val="003B01A5"/>
    <w:rsid w:val="003B1637"/>
    <w:rsid w:val="003B3A2A"/>
    <w:rsid w:val="003B721E"/>
    <w:rsid w:val="003C2206"/>
    <w:rsid w:val="003C3283"/>
    <w:rsid w:val="003C4CD7"/>
    <w:rsid w:val="003C4EDF"/>
    <w:rsid w:val="003C55BB"/>
    <w:rsid w:val="003C5CA8"/>
    <w:rsid w:val="003C69BB"/>
    <w:rsid w:val="003D0347"/>
    <w:rsid w:val="003D2EEF"/>
    <w:rsid w:val="003D46D8"/>
    <w:rsid w:val="003D629A"/>
    <w:rsid w:val="003D64CC"/>
    <w:rsid w:val="003D7B29"/>
    <w:rsid w:val="003E0845"/>
    <w:rsid w:val="003E24A2"/>
    <w:rsid w:val="003E44D5"/>
    <w:rsid w:val="003E4A97"/>
    <w:rsid w:val="003E53CF"/>
    <w:rsid w:val="003E68DB"/>
    <w:rsid w:val="003F0EAC"/>
    <w:rsid w:val="003F10F8"/>
    <w:rsid w:val="003F171E"/>
    <w:rsid w:val="003F26A0"/>
    <w:rsid w:val="0040173F"/>
    <w:rsid w:val="00403D34"/>
    <w:rsid w:val="00405B6C"/>
    <w:rsid w:val="00405F84"/>
    <w:rsid w:val="00407D3D"/>
    <w:rsid w:val="00411436"/>
    <w:rsid w:val="004123F6"/>
    <w:rsid w:val="0041311F"/>
    <w:rsid w:val="004134FC"/>
    <w:rsid w:val="00413AD2"/>
    <w:rsid w:val="00420140"/>
    <w:rsid w:val="00420CC5"/>
    <w:rsid w:val="00422C0E"/>
    <w:rsid w:val="0042324F"/>
    <w:rsid w:val="0042581A"/>
    <w:rsid w:val="00425EE9"/>
    <w:rsid w:val="00427755"/>
    <w:rsid w:val="0043235B"/>
    <w:rsid w:val="004326EB"/>
    <w:rsid w:val="00432AEB"/>
    <w:rsid w:val="00442681"/>
    <w:rsid w:val="00443400"/>
    <w:rsid w:val="00444F1F"/>
    <w:rsid w:val="00452E1C"/>
    <w:rsid w:val="004545E9"/>
    <w:rsid w:val="00456C3F"/>
    <w:rsid w:val="004605B4"/>
    <w:rsid w:val="00464743"/>
    <w:rsid w:val="004656E6"/>
    <w:rsid w:val="0046688D"/>
    <w:rsid w:val="00466B1F"/>
    <w:rsid w:val="00467D1F"/>
    <w:rsid w:val="00471C07"/>
    <w:rsid w:val="00472922"/>
    <w:rsid w:val="00473939"/>
    <w:rsid w:val="00474BCF"/>
    <w:rsid w:val="00474C4C"/>
    <w:rsid w:val="00476FED"/>
    <w:rsid w:val="00480017"/>
    <w:rsid w:val="00481D45"/>
    <w:rsid w:val="004856A9"/>
    <w:rsid w:val="004858AF"/>
    <w:rsid w:val="00485920"/>
    <w:rsid w:val="004873B1"/>
    <w:rsid w:val="00487FC0"/>
    <w:rsid w:val="004928C7"/>
    <w:rsid w:val="004938B8"/>
    <w:rsid w:val="00495EAD"/>
    <w:rsid w:val="004A0F97"/>
    <w:rsid w:val="004A4AC2"/>
    <w:rsid w:val="004A4B71"/>
    <w:rsid w:val="004A7267"/>
    <w:rsid w:val="004A7A72"/>
    <w:rsid w:val="004A7B68"/>
    <w:rsid w:val="004B00C0"/>
    <w:rsid w:val="004B2253"/>
    <w:rsid w:val="004B3462"/>
    <w:rsid w:val="004B43BC"/>
    <w:rsid w:val="004B4489"/>
    <w:rsid w:val="004C17A9"/>
    <w:rsid w:val="004C3F59"/>
    <w:rsid w:val="004D0768"/>
    <w:rsid w:val="004D3320"/>
    <w:rsid w:val="004D78A1"/>
    <w:rsid w:val="004D7A08"/>
    <w:rsid w:val="004E0272"/>
    <w:rsid w:val="004E7AF1"/>
    <w:rsid w:val="004E7B98"/>
    <w:rsid w:val="004F06F2"/>
    <w:rsid w:val="004F1524"/>
    <w:rsid w:val="004F5E8F"/>
    <w:rsid w:val="00507E4C"/>
    <w:rsid w:val="00510ECF"/>
    <w:rsid w:val="00511135"/>
    <w:rsid w:val="005113A2"/>
    <w:rsid w:val="00511CC9"/>
    <w:rsid w:val="0051313B"/>
    <w:rsid w:val="00513E83"/>
    <w:rsid w:val="00514F5B"/>
    <w:rsid w:val="00520AFD"/>
    <w:rsid w:val="00522183"/>
    <w:rsid w:val="00523840"/>
    <w:rsid w:val="005243DA"/>
    <w:rsid w:val="00527566"/>
    <w:rsid w:val="00532015"/>
    <w:rsid w:val="00532EDA"/>
    <w:rsid w:val="00536897"/>
    <w:rsid w:val="00537269"/>
    <w:rsid w:val="005412D0"/>
    <w:rsid w:val="00542EB2"/>
    <w:rsid w:val="005472A1"/>
    <w:rsid w:val="005473E9"/>
    <w:rsid w:val="00547548"/>
    <w:rsid w:val="005479A7"/>
    <w:rsid w:val="00547C1D"/>
    <w:rsid w:val="00547F05"/>
    <w:rsid w:val="00550D4D"/>
    <w:rsid w:val="00552DC8"/>
    <w:rsid w:val="00554006"/>
    <w:rsid w:val="00557B26"/>
    <w:rsid w:val="00560DB0"/>
    <w:rsid w:val="0056297F"/>
    <w:rsid w:val="00565603"/>
    <w:rsid w:val="00565818"/>
    <w:rsid w:val="00566412"/>
    <w:rsid w:val="005665C4"/>
    <w:rsid w:val="00567815"/>
    <w:rsid w:val="005705EE"/>
    <w:rsid w:val="005741E6"/>
    <w:rsid w:val="00581ACA"/>
    <w:rsid w:val="00583C76"/>
    <w:rsid w:val="00585D93"/>
    <w:rsid w:val="005869A3"/>
    <w:rsid w:val="00590490"/>
    <w:rsid w:val="0059106C"/>
    <w:rsid w:val="00591846"/>
    <w:rsid w:val="00592107"/>
    <w:rsid w:val="0059314C"/>
    <w:rsid w:val="0059687B"/>
    <w:rsid w:val="005A0171"/>
    <w:rsid w:val="005A1712"/>
    <w:rsid w:val="005A2143"/>
    <w:rsid w:val="005A504F"/>
    <w:rsid w:val="005A68EE"/>
    <w:rsid w:val="005A7F80"/>
    <w:rsid w:val="005B1070"/>
    <w:rsid w:val="005B6BB2"/>
    <w:rsid w:val="005B6DA4"/>
    <w:rsid w:val="005C25C9"/>
    <w:rsid w:val="005C334D"/>
    <w:rsid w:val="005C3B7C"/>
    <w:rsid w:val="005C5416"/>
    <w:rsid w:val="005C6BD9"/>
    <w:rsid w:val="005D0C4B"/>
    <w:rsid w:val="005D1E7E"/>
    <w:rsid w:val="005D2FD4"/>
    <w:rsid w:val="005D78A4"/>
    <w:rsid w:val="005D7A5E"/>
    <w:rsid w:val="005E3EA9"/>
    <w:rsid w:val="005E4747"/>
    <w:rsid w:val="005F13B2"/>
    <w:rsid w:val="005F3C47"/>
    <w:rsid w:val="005F55E4"/>
    <w:rsid w:val="005F631F"/>
    <w:rsid w:val="0060066D"/>
    <w:rsid w:val="006019B5"/>
    <w:rsid w:val="00601A12"/>
    <w:rsid w:val="006043EA"/>
    <w:rsid w:val="0060491B"/>
    <w:rsid w:val="006050C0"/>
    <w:rsid w:val="006057C3"/>
    <w:rsid w:val="00605857"/>
    <w:rsid w:val="00606C08"/>
    <w:rsid w:val="006074B4"/>
    <w:rsid w:val="00610AE3"/>
    <w:rsid w:val="00611AAB"/>
    <w:rsid w:val="00612542"/>
    <w:rsid w:val="00613023"/>
    <w:rsid w:val="00613CC3"/>
    <w:rsid w:val="00614EA6"/>
    <w:rsid w:val="00617469"/>
    <w:rsid w:val="00625A69"/>
    <w:rsid w:val="00625F3E"/>
    <w:rsid w:val="00631351"/>
    <w:rsid w:val="0063146B"/>
    <w:rsid w:val="00637965"/>
    <w:rsid w:val="00640B70"/>
    <w:rsid w:val="006432A4"/>
    <w:rsid w:val="00643E2B"/>
    <w:rsid w:val="006475F8"/>
    <w:rsid w:val="00650010"/>
    <w:rsid w:val="0065162A"/>
    <w:rsid w:val="00653AA6"/>
    <w:rsid w:val="00656EF2"/>
    <w:rsid w:val="00657722"/>
    <w:rsid w:val="00663519"/>
    <w:rsid w:val="00663CC1"/>
    <w:rsid w:val="00663E6B"/>
    <w:rsid w:val="006657B2"/>
    <w:rsid w:val="006670E5"/>
    <w:rsid w:val="006708F5"/>
    <w:rsid w:val="00671069"/>
    <w:rsid w:val="0067240F"/>
    <w:rsid w:val="006741AC"/>
    <w:rsid w:val="006759EE"/>
    <w:rsid w:val="00677887"/>
    <w:rsid w:val="006874A9"/>
    <w:rsid w:val="00691937"/>
    <w:rsid w:val="006920ED"/>
    <w:rsid w:val="00692FEF"/>
    <w:rsid w:val="00693697"/>
    <w:rsid w:val="0069556F"/>
    <w:rsid w:val="00697E77"/>
    <w:rsid w:val="006A312E"/>
    <w:rsid w:val="006B18F4"/>
    <w:rsid w:val="006B26FA"/>
    <w:rsid w:val="006B3E1F"/>
    <w:rsid w:val="006B6927"/>
    <w:rsid w:val="006B7038"/>
    <w:rsid w:val="006C08F6"/>
    <w:rsid w:val="006C3BDA"/>
    <w:rsid w:val="006C3C5D"/>
    <w:rsid w:val="006C4115"/>
    <w:rsid w:val="006C452E"/>
    <w:rsid w:val="006D1FF9"/>
    <w:rsid w:val="006D37E1"/>
    <w:rsid w:val="006D6DB2"/>
    <w:rsid w:val="006E1F2B"/>
    <w:rsid w:val="006E254C"/>
    <w:rsid w:val="006E2BB5"/>
    <w:rsid w:val="006E3C09"/>
    <w:rsid w:val="006E6120"/>
    <w:rsid w:val="006E7EDA"/>
    <w:rsid w:val="006F05F0"/>
    <w:rsid w:val="006F0F01"/>
    <w:rsid w:val="006F5CE3"/>
    <w:rsid w:val="006F69F0"/>
    <w:rsid w:val="00700E63"/>
    <w:rsid w:val="00702C49"/>
    <w:rsid w:val="007068D2"/>
    <w:rsid w:val="007101B9"/>
    <w:rsid w:val="00710C6F"/>
    <w:rsid w:val="00711B6B"/>
    <w:rsid w:val="00716E29"/>
    <w:rsid w:val="00717DB1"/>
    <w:rsid w:val="00717F41"/>
    <w:rsid w:val="0072332A"/>
    <w:rsid w:val="00723EB4"/>
    <w:rsid w:val="0073654F"/>
    <w:rsid w:val="00742FF7"/>
    <w:rsid w:val="007507C4"/>
    <w:rsid w:val="00751F0B"/>
    <w:rsid w:val="00752E46"/>
    <w:rsid w:val="00753997"/>
    <w:rsid w:val="007547C7"/>
    <w:rsid w:val="007616DB"/>
    <w:rsid w:val="00763A93"/>
    <w:rsid w:val="00767A6C"/>
    <w:rsid w:val="00767F71"/>
    <w:rsid w:val="00771C36"/>
    <w:rsid w:val="00775E78"/>
    <w:rsid w:val="007812C8"/>
    <w:rsid w:val="00784CAD"/>
    <w:rsid w:val="007855F8"/>
    <w:rsid w:val="00785D68"/>
    <w:rsid w:val="007866AA"/>
    <w:rsid w:val="00791577"/>
    <w:rsid w:val="007921F8"/>
    <w:rsid w:val="00794C12"/>
    <w:rsid w:val="007959E8"/>
    <w:rsid w:val="00796A51"/>
    <w:rsid w:val="007970B4"/>
    <w:rsid w:val="007A571E"/>
    <w:rsid w:val="007A5AF7"/>
    <w:rsid w:val="007A5D34"/>
    <w:rsid w:val="007B0962"/>
    <w:rsid w:val="007B3FC3"/>
    <w:rsid w:val="007B4436"/>
    <w:rsid w:val="007B4AA2"/>
    <w:rsid w:val="007C15BE"/>
    <w:rsid w:val="007C36B6"/>
    <w:rsid w:val="007C6E36"/>
    <w:rsid w:val="007C6E48"/>
    <w:rsid w:val="007C7699"/>
    <w:rsid w:val="007C7FA2"/>
    <w:rsid w:val="007D28D5"/>
    <w:rsid w:val="007D2C9C"/>
    <w:rsid w:val="007D3D99"/>
    <w:rsid w:val="007D546E"/>
    <w:rsid w:val="007D6047"/>
    <w:rsid w:val="007D665F"/>
    <w:rsid w:val="007E0AE7"/>
    <w:rsid w:val="007E1598"/>
    <w:rsid w:val="007E23B7"/>
    <w:rsid w:val="007E2D8F"/>
    <w:rsid w:val="007E563E"/>
    <w:rsid w:val="007E6218"/>
    <w:rsid w:val="007F0027"/>
    <w:rsid w:val="007F2819"/>
    <w:rsid w:val="007F32BA"/>
    <w:rsid w:val="007F4B42"/>
    <w:rsid w:val="007F5682"/>
    <w:rsid w:val="007F5737"/>
    <w:rsid w:val="007F748D"/>
    <w:rsid w:val="00801DE0"/>
    <w:rsid w:val="008026AA"/>
    <w:rsid w:val="00803FE7"/>
    <w:rsid w:val="00804300"/>
    <w:rsid w:val="00811020"/>
    <w:rsid w:val="00811342"/>
    <w:rsid w:val="0081520B"/>
    <w:rsid w:val="008168CF"/>
    <w:rsid w:val="00821067"/>
    <w:rsid w:val="008229AA"/>
    <w:rsid w:val="00822CF5"/>
    <w:rsid w:val="00823475"/>
    <w:rsid w:val="00823E58"/>
    <w:rsid w:val="00825A44"/>
    <w:rsid w:val="0083068D"/>
    <w:rsid w:val="00830CCE"/>
    <w:rsid w:val="00831535"/>
    <w:rsid w:val="008342B4"/>
    <w:rsid w:val="00834B54"/>
    <w:rsid w:val="00836A90"/>
    <w:rsid w:val="008428BA"/>
    <w:rsid w:val="0084350E"/>
    <w:rsid w:val="00845AB3"/>
    <w:rsid w:val="00846C4D"/>
    <w:rsid w:val="0085008A"/>
    <w:rsid w:val="00851140"/>
    <w:rsid w:val="0085249C"/>
    <w:rsid w:val="0085448E"/>
    <w:rsid w:val="00855FA4"/>
    <w:rsid w:val="0085740A"/>
    <w:rsid w:val="008602D3"/>
    <w:rsid w:val="008648BA"/>
    <w:rsid w:val="00866052"/>
    <w:rsid w:val="008710BC"/>
    <w:rsid w:val="00872A60"/>
    <w:rsid w:val="0087388B"/>
    <w:rsid w:val="00875BCA"/>
    <w:rsid w:val="00877513"/>
    <w:rsid w:val="00882FA7"/>
    <w:rsid w:val="00886CA1"/>
    <w:rsid w:val="008922DD"/>
    <w:rsid w:val="00892EF8"/>
    <w:rsid w:val="008935C3"/>
    <w:rsid w:val="00894CB4"/>
    <w:rsid w:val="00894EDB"/>
    <w:rsid w:val="0089506A"/>
    <w:rsid w:val="0089543D"/>
    <w:rsid w:val="00897CC5"/>
    <w:rsid w:val="008A127C"/>
    <w:rsid w:val="008A2257"/>
    <w:rsid w:val="008A4B59"/>
    <w:rsid w:val="008A516F"/>
    <w:rsid w:val="008B290C"/>
    <w:rsid w:val="008B4951"/>
    <w:rsid w:val="008B5271"/>
    <w:rsid w:val="008B67A2"/>
    <w:rsid w:val="008C077A"/>
    <w:rsid w:val="008C2036"/>
    <w:rsid w:val="008C4837"/>
    <w:rsid w:val="008C4A0D"/>
    <w:rsid w:val="008C53E4"/>
    <w:rsid w:val="008C66BF"/>
    <w:rsid w:val="008C6D51"/>
    <w:rsid w:val="008D3209"/>
    <w:rsid w:val="008D4698"/>
    <w:rsid w:val="008D75ED"/>
    <w:rsid w:val="008D7D5C"/>
    <w:rsid w:val="008E1DA2"/>
    <w:rsid w:val="008E3CD5"/>
    <w:rsid w:val="008E4673"/>
    <w:rsid w:val="008F03C5"/>
    <w:rsid w:val="008F21D3"/>
    <w:rsid w:val="008F5BC9"/>
    <w:rsid w:val="008F620C"/>
    <w:rsid w:val="009029EC"/>
    <w:rsid w:val="00902D82"/>
    <w:rsid w:val="00903523"/>
    <w:rsid w:val="00905EFC"/>
    <w:rsid w:val="00906D70"/>
    <w:rsid w:val="00907DBE"/>
    <w:rsid w:val="00911458"/>
    <w:rsid w:val="00916287"/>
    <w:rsid w:val="009163FB"/>
    <w:rsid w:val="0091696C"/>
    <w:rsid w:val="00916FE5"/>
    <w:rsid w:val="0091767E"/>
    <w:rsid w:val="00917735"/>
    <w:rsid w:val="00921E27"/>
    <w:rsid w:val="00923CE6"/>
    <w:rsid w:val="009274E9"/>
    <w:rsid w:val="00935E2B"/>
    <w:rsid w:val="00941507"/>
    <w:rsid w:val="00941FCA"/>
    <w:rsid w:val="00942700"/>
    <w:rsid w:val="00943C18"/>
    <w:rsid w:val="00944207"/>
    <w:rsid w:val="009459E9"/>
    <w:rsid w:val="00953218"/>
    <w:rsid w:val="00955566"/>
    <w:rsid w:val="00955F4A"/>
    <w:rsid w:val="00957A79"/>
    <w:rsid w:val="00966234"/>
    <w:rsid w:val="009730E5"/>
    <w:rsid w:val="009748D2"/>
    <w:rsid w:val="00974EBB"/>
    <w:rsid w:val="009802B6"/>
    <w:rsid w:val="0098044E"/>
    <w:rsid w:val="00983354"/>
    <w:rsid w:val="0098357B"/>
    <w:rsid w:val="00985479"/>
    <w:rsid w:val="0098713A"/>
    <w:rsid w:val="00990F4C"/>
    <w:rsid w:val="009911D3"/>
    <w:rsid w:val="00996BC7"/>
    <w:rsid w:val="0099703B"/>
    <w:rsid w:val="0099790F"/>
    <w:rsid w:val="009A1313"/>
    <w:rsid w:val="009A2A87"/>
    <w:rsid w:val="009A6453"/>
    <w:rsid w:val="009B41DB"/>
    <w:rsid w:val="009C00A8"/>
    <w:rsid w:val="009C6540"/>
    <w:rsid w:val="009C717B"/>
    <w:rsid w:val="009D123F"/>
    <w:rsid w:val="009D55F1"/>
    <w:rsid w:val="009D618E"/>
    <w:rsid w:val="009D6710"/>
    <w:rsid w:val="009E13BC"/>
    <w:rsid w:val="009E2B96"/>
    <w:rsid w:val="009E35DA"/>
    <w:rsid w:val="009E3E49"/>
    <w:rsid w:val="009E7C6E"/>
    <w:rsid w:val="009E7D0A"/>
    <w:rsid w:val="009F1654"/>
    <w:rsid w:val="009F2D3C"/>
    <w:rsid w:val="009F42FB"/>
    <w:rsid w:val="009F69A8"/>
    <w:rsid w:val="009F7588"/>
    <w:rsid w:val="00A00964"/>
    <w:rsid w:val="00A067F1"/>
    <w:rsid w:val="00A06EB0"/>
    <w:rsid w:val="00A10968"/>
    <w:rsid w:val="00A110A9"/>
    <w:rsid w:val="00A13B65"/>
    <w:rsid w:val="00A13D98"/>
    <w:rsid w:val="00A15A15"/>
    <w:rsid w:val="00A16BA5"/>
    <w:rsid w:val="00A17EA2"/>
    <w:rsid w:val="00A23652"/>
    <w:rsid w:val="00A2495A"/>
    <w:rsid w:val="00A25896"/>
    <w:rsid w:val="00A271CD"/>
    <w:rsid w:val="00A27922"/>
    <w:rsid w:val="00A30D26"/>
    <w:rsid w:val="00A3151F"/>
    <w:rsid w:val="00A31545"/>
    <w:rsid w:val="00A31FF0"/>
    <w:rsid w:val="00A33CD6"/>
    <w:rsid w:val="00A351FC"/>
    <w:rsid w:val="00A361B5"/>
    <w:rsid w:val="00A420FC"/>
    <w:rsid w:val="00A426AB"/>
    <w:rsid w:val="00A46141"/>
    <w:rsid w:val="00A4623A"/>
    <w:rsid w:val="00A46AAD"/>
    <w:rsid w:val="00A46B5D"/>
    <w:rsid w:val="00A532C2"/>
    <w:rsid w:val="00A53FF2"/>
    <w:rsid w:val="00A6134F"/>
    <w:rsid w:val="00A62F2C"/>
    <w:rsid w:val="00A641CB"/>
    <w:rsid w:val="00A65C79"/>
    <w:rsid w:val="00A67D8A"/>
    <w:rsid w:val="00A73BEF"/>
    <w:rsid w:val="00A74718"/>
    <w:rsid w:val="00A755F9"/>
    <w:rsid w:val="00A76C30"/>
    <w:rsid w:val="00A77721"/>
    <w:rsid w:val="00A81EBD"/>
    <w:rsid w:val="00A83FBD"/>
    <w:rsid w:val="00A90C3A"/>
    <w:rsid w:val="00A93A7F"/>
    <w:rsid w:val="00A96A30"/>
    <w:rsid w:val="00A979C9"/>
    <w:rsid w:val="00AA1C0B"/>
    <w:rsid w:val="00AA4261"/>
    <w:rsid w:val="00AA4E6D"/>
    <w:rsid w:val="00AA6446"/>
    <w:rsid w:val="00AB5903"/>
    <w:rsid w:val="00AB6A30"/>
    <w:rsid w:val="00AC0BF8"/>
    <w:rsid w:val="00AC2579"/>
    <w:rsid w:val="00AC36F0"/>
    <w:rsid w:val="00AC58E3"/>
    <w:rsid w:val="00AC69A5"/>
    <w:rsid w:val="00AD272B"/>
    <w:rsid w:val="00AD4658"/>
    <w:rsid w:val="00AD4D25"/>
    <w:rsid w:val="00AD7984"/>
    <w:rsid w:val="00AE3EC6"/>
    <w:rsid w:val="00AF1D7A"/>
    <w:rsid w:val="00AF232A"/>
    <w:rsid w:val="00AF78F7"/>
    <w:rsid w:val="00B03058"/>
    <w:rsid w:val="00B056A1"/>
    <w:rsid w:val="00B11625"/>
    <w:rsid w:val="00B13A6C"/>
    <w:rsid w:val="00B1498F"/>
    <w:rsid w:val="00B15D76"/>
    <w:rsid w:val="00B16237"/>
    <w:rsid w:val="00B163B7"/>
    <w:rsid w:val="00B16D69"/>
    <w:rsid w:val="00B17AB4"/>
    <w:rsid w:val="00B2192B"/>
    <w:rsid w:val="00B21F18"/>
    <w:rsid w:val="00B22624"/>
    <w:rsid w:val="00B25786"/>
    <w:rsid w:val="00B26506"/>
    <w:rsid w:val="00B3373D"/>
    <w:rsid w:val="00B346D9"/>
    <w:rsid w:val="00B36061"/>
    <w:rsid w:val="00B3791A"/>
    <w:rsid w:val="00B40DCC"/>
    <w:rsid w:val="00B419D2"/>
    <w:rsid w:val="00B42DA1"/>
    <w:rsid w:val="00B4395C"/>
    <w:rsid w:val="00B43EE3"/>
    <w:rsid w:val="00B44460"/>
    <w:rsid w:val="00B456E8"/>
    <w:rsid w:val="00B45745"/>
    <w:rsid w:val="00B461D7"/>
    <w:rsid w:val="00B501F8"/>
    <w:rsid w:val="00B51B5E"/>
    <w:rsid w:val="00B51E14"/>
    <w:rsid w:val="00B52E1A"/>
    <w:rsid w:val="00B539AF"/>
    <w:rsid w:val="00B55A4E"/>
    <w:rsid w:val="00B62A95"/>
    <w:rsid w:val="00B62E76"/>
    <w:rsid w:val="00B638AE"/>
    <w:rsid w:val="00B7020D"/>
    <w:rsid w:val="00B72349"/>
    <w:rsid w:val="00B734DF"/>
    <w:rsid w:val="00B7468E"/>
    <w:rsid w:val="00B76212"/>
    <w:rsid w:val="00B76CA8"/>
    <w:rsid w:val="00B84F0E"/>
    <w:rsid w:val="00B85700"/>
    <w:rsid w:val="00B8595B"/>
    <w:rsid w:val="00B85ABB"/>
    <w:rsid w:val="00B9032A"/>
    <w:rsid w:val="00B93B29"/>
    <w:rsid w:val="00B9428C"/>
    <w:rsid w:val="00B9527D"/>
    <w:rsid w:val="00B974D1"/>
    <w:rsid w:val="00BA0688"/>
    <w:rsid w:val="00BA30EE"/>
    <w:rsid w:val="00BA3FD7"/>
    <w:rsid w:val="00BA52D0"/>
    <w:rsid w:val="00BB1161"/>
    <w:rsid w:val="00BB2291"/>
    <w:rsid w:val="00BB3409"/>
    <w:rsid w:val="00BB4622"/>
    <w:rsid w:val="00BB4C1D"/>
    <w:rsid w:val="00BB59EF"/>
    <w:rsid w:val="00BB6291"/>
    <w:rsid w:val="00BB639E"/>
    <w:rsid w:val="00BB756E"/>
    <w:rsid w:val="00BC3BC4"/>
    <w:rsid w:val="00BE1A8E"/>
    <w:rsid w:val="00BE36A4"/>
    <w:rsid w:val="00BE4414"/>
    <w:rsid w:val="00BE63E4"/>
    <w:rsid w:val="00BE7542"/>
    <w:rsid w:val="00BF3206"/>
    <w:rsid w:val="00BF61F8"/>
    <w:rsid w:val="00C025A0"/>
    <w:rsid w:val="00C04291"/>
    <w:rsid w:val="00C11A29"/>
    <w:rsid w:val="00C1204E"/>
    <w:rsid w:val="00C1288B"/>
    <w:rsid w:val="00C12B14"/>
    <w:rsid w:val="00C1458C"/>
    <w:rsid w:val="00C15354"/>
    <w:rsid w:val="00C15D2D"/>
    <w:rsid w:val="00C221A3"/>
    <w:rsid w:val="00C27FB8"/>
    <w:rsid w:val="00C34F78"/>
    <w:rsid w:val="00C3686D"/>
    <w:rsid w:val="00C41BE0"/>
    <w:rsid w:val="00C46227"/>
    <w:rsid w:val="00C4728F"/>
    <w:rsid w:val="00C510EF"/>
    <w:rsid w:val="00C525C1"/>
    <w:rsid w:val="00C543ED"/>
    <w:rsid w:val="00C55FB6"/>
    <w:rsid w:val="00C56624"/>
    <w:rsid w:val="00C5676C"/>
    <w:rsid w:val="00C61488"/>
    <w:rsid w:val="00C61C04"/>
    <w:rsid w:val="00C65621"/>
    <w:rsid w:val="00C65EED"/>
    <w:rsid w:val="00C71E23"/>
    <w:rsid w:val="00C71F1E"/>
    <w:rsid w:val="00C72627"/>
    <w:rsid w:val="00C745C6"/>
    <w:rsid w:val="00C74D93"/>
    <w:rsid w:val="00C763A9"/>
    <w:rsid w:val="00C76742"/>
    <w:rsid w:val="00C804E6"/>
    <w:rsid w:val="00C84EAC"/>
    <w:rsid w:val="00C86AF1"/>
    <w:rsid w:val="00C86FCA"/>
    <w:rsid w:val="00C95393"/>
    <w:rsid w:val="00C970F0"/>
    <w:rsid w:val="00C976E2"/>
    <w:rsid w:val="00CA4754"/>
    <w:rsid w:val="00CB0385"/>
    <w:rsid w:val="00CB114D"/>
    <w:rsid w:val="00CB4A57"/>
    <w:rsid w:val="00CB4FC1"/>
    <w:rsid w:val="00CB6505"/>
    <w:rsid w:val="00CC101A"/>
    <w:rsid w:val="00CC16E9"/>
    <w:rsid w:val="00CC2601"/>
    <w:rsid w:val="00CC2B8F"/>
    <w:rsid w:val="00CC6658"/>
    <w:rsid w:val="00CC7483"/>
    <w:rsid w:val="00CC7BA8"/>
    <w:rsid w:val="00CD287B"/>
    <w:rsid w:val="00CD2C0C"/>
    <w:rsid w:val="00CD2D68"/>
    <w:rsid w:val="00CD44C4"/>
    <w:rsid w:val="00CD72FC"/>
    <w:rsid w:val="00CE11C0"/>
    <w:rsid w:val="00CE1590"/>
    <w:rsid w:val="00CE1D55"/>
    <w:rsid w:val="00CE5D4B"/>
    <w:rsid w:val="00CE74F8"/>
    <w:rsid w:val="00CF0030"/>
    <w:rsid w:val="00CF08C4"/>
    <w:rsid w:val="00CF328F"/>
    <w:rsid w:val="00CF4F82"/>
    <w:rsid w:val="00CF54A0"/>
    <w:rsid w:val="00CF7F02"/>
    <w:rsid w:val="00D05D9E"/>
    <w:rsid w:val="00D06A6E"/>
    <w:rsid w:val="00D112E5"/>
    <w:rsid w:val="00D1403F"/>
    <w:rsid w:val="00D15FBB"/>
    <w:rsid w:val="00D1608C"/>
    <w:rsid w:val="00D165C5"/>
    <w:rsid w:val="00D17A53"/>
    <w:rsid w:val="00D200C2"/>
    <w:rsid w:val="00D20BC9"/>
    <w:rsid w:val="00D22178"/>
    <w:rsid w:val="00D22BE1"/>
    <w:rsid w:val="00D22FEC"/>
    <w:rsid w:val="00D25F22"/>
    <w:rsid w:val="00D324DD"/>
    <w:rsid w:val="00D3399A"/>
    <w:rsid w:val="00D34A8F"/>
    <w:rsid w:val="00D356C3"/>
    <w:rsid w:val="00D35E9C"/>
    <w:rsid w:val="00D40AC6"/>
    <w:rsid w:val="00D414B7"/>
    <w:rsid w:val="00D42383"/>
    <w:rsid w:val="00D426D3"/>
    <w:rsid w:val="00D430AF"/>
    <w:rsid w:val="00D432AB"/>
    <w:rsid w:val="00D435F4"/>
    <w:rsid w:val="00D44444"/>
    <w:rsid w:val="00D504B2"/>
    <w:rsid w:val="00D50977"/>
    <w:rsid w:val="00D52C95"/>
    <w:rsid w:val="00D53A5B"/>
    <w:rsid w:val="00D53AC1"/>
    <w:rsid w:val="00D541EE"/>
    <w:rsid w:val="00D552F1"/>
    <w:rsid w:val="00D60A0C"/>
    <w:rsid w:val="00D62577"/>
    <w:rsid w:val="00D649CF"/>
    <w:rsid w:val="00D64E60"/>
    <w:rsid w:val="00D667EB"/>
    <w:rsid w:val="00D66811"/>
    <w:rsid w:val="00D66C97"/>
    <w:rsid w:val="00D722C6"/>
    <w:rsid w:val="00D76228"/>
    <w:rsid w:val="00D76ED3"/>
    <w:rsid w:val="00D77C79"/>
    <w:rsid w:val="00D843F2"/>
    <w:rsid w:val="00D84C62"/>
    <w:rsid w:val="00D85183"/>
    <w:rsid w:val="00D870E0"/>
    <w:rsid w:val="00D90090"/>
    <w:rsid w:val="00D90E15"/>
    <w:rsid w:val="00D93349"/>
    <w:rsid w:val="00D93CE4"/>
    <w:rsid w:val="00D95D94"/>
    <w:rsid w:val="00D95DF4"/>
    <w:rsid w:val="00D96A4A"/>
    <w:rsid w:val="00D96B5B"/>
    <w:rsid w:val="00DA12BE"/>
    <w:rsid w:val="00DA7FED"/>
    <w:rsid w:val="00DB1744"/>
    <w:rsid w:val="00DB1781"/>
    <w:rsid w:val="00DB2527"/>
    <w:rsid w:val="00DB50B7"/>
    <w:rsid w:val="00DB6044"/>
    <w:rsid w:val="00DC0258"/>
    <w:rsid w:val="00DC04EE"/>
    <w:rsid w:val="00DC0E55"/>
    <w:rsid w:val="00DC1360"/>
    <w:rsid w:val="00DC1725"/>
    <w:rsid w:val="00DC36C6"/>
    <w:rsid w:val="00DC3BA0"/>
    <w:rsid w:val="00DC6958"/>
    <w:rsid w:val="00DC7951"/>
    <w:rsid w:val="00DD2021"/>
    <w:rsid w:val="00DD2785"/>
    <w:rsid w:val="00DD3591"/>
    <w:rsid w:val="00DD5BD8"/>
    <w:rsid w:val="00DD73FC"/>
    <w:rsid w:val="00DD750E"/>
    <w:rsid w:val="00DE0E5D"/>
    <w:rsid w:val="00DE3180"/>
    <w:rsid w:val="00DE5D24"/>
    <w:rsid w:val="00DF0DC0"/>
    <w:rsid w:val="00DF1C3A"/>
    <w:rsid w:val="00DF6504"/>
    <w:rsid w:val="00DF71FE"/>
    <w:rsid w:val="00E05104"/>
    <w:rsid w:val="00E15C02"/>
    <w:rsid w:val="00E1782E"/>
    <w:rsid w:val="00E20B0F"/>
    <w:rsid w:val="00E21E2A"/>
    <w:rsid w:val="00E22211"/>
    <w:rsid w:val="00E25EC2"/>
    <w:rsid w:val="00E3028F"/>
    <w:rsid w:val="00E30B11"/>
    <w:rsid w:val="00E34830"/>
    <w:rsid w:val="00E35FF3"/>
    <w:rsid w:val="00E4049B"/>
    <w:rsid w:val="00E431DD"/>
    <w:rsid w:val="00E43621"/>
    <w:rsid w:val="00E4542F"/>
    <w:rsid w:val="00E45A30"/>
    <w:rsid w:val="00E470BA"/>
    <w:rsid w:val="00E518DC"/>
    <w:rsid w:val="00E579E6"/>
    <w:rsid w:val="00E6440C"/>
    <w:rsid w:val="00E656DD"/>
    <w:rsid w:val="00E66666"/>
    <w:rsid w:val="00E728F0"/>
    <w:rsid w:val="00E731DE"/>
    <w:rsid w:val="00E73EC5"/>
    <w:rsid w:val="00E74E98"/>
    <w:rsid w:val="00E754DE"/>
    <w:rsid w:val="00E7555B"/>
    <w:rsid w:val="00E75768"/>
    <w:rsid w:val="00E75844"/>
    <w:rsid w:val="00E81283"/>
    <w:rsid w:val="00E81381"/>
    <w:rsid w:val="00E84417"/>
    <w:rsid w:val="00E86DB9"/>
    <w:rsid w:val="00E90E46"/>
    <w:rsid w:val="00E91E83"/>
    <w:rsid w:val="00E9258E"/>
    <w:rsid w:val="00E9365B"/>
    <w:rsid w:val="00E94C94"/>
    <w:rsid w:val="00E96144"/>
    <w:rsid w:val="00EA2949"/>
    <w:rsid w:val="00EA6260"/>
    <w:rsid w:val="00EA7D7B"/>
    <w:rsid w:val="00EB28CC"/>
    <w:rsid w:val="00EB51C0"/>
    <w:rsid w:val="00EB57F8"/>
    <w:rsid w:val="00EB600A"/>
    <w:rsid w:val="00EC2B60"/>
    <w:rsid w:val="00EC6096"/>
    <w:rsid w:val="00ED0498"/>
    <w:rsid w:val="00ED2E33"/>
    <w:rsid w:val="00ED5B2D"/>
    <w:rsid w:val="00ED5FA1"/>
    <w:rsid w:val="00ED6B4C"/>
    <w:rsid w:val="00ED7C74"/>
    <w:rsid w:val="00EE027B"/>
    <w:rsid w:val="00EE13B3"/>
    <w:rsid w:val="00EE26C3"/>
    <w:rsid w:val="00EE3E11"/>
    <w:rsid w:val="00EE4A32"/>
    <w:rsid w:val="00EF0515"/>
    <w:rsid w:val="00EF0947"/>
    <w:rsid w:val="00EF3375"/>
    <w:rsid w:val="00EF34EF"/>
    <w:rsid w:val="00EF3626"/>
    <w:rsid w:val="00EF376B"/>
    <w:rsid w:val="00EF5A6E"/>
    <w:rsid w:val="00EF709B"/>
    <w:rsid w:val="00EF7446"/>
    <w:rsid w:val="00F02AB5"/>
    <w:rsid w:val="00F107D6"/>
    <w:rsid w:val="00F12982"/>
    <w:rsid w:val="00F13869"/>
    <w:rsid w:val="00F147FB"/>
    <w:rsid w:val="00F16E18"/>
    <w:rsid w:val="00F17339"/>
    <w:rsid w:val="00F25DEA"/>
    <w:rsid w:val="00F26240"/>
    <w:rsid w:val="00F269E6"/>
    <w:rsid w:val="00F27E0D"/>
    <w:rsid w:val="00F330C6"/>
    <w:rsid w:val="00F34BB6"/>
    <w:rsid w:val="00F378AF"/>
    <w:rsid w:val="00F40256"/>
    <w:rsid w:val="00F41210"/>
    <w:rsid w:val="00F431DC"/>
    <w:rsid w:val="00F43D99"/>
    <w:rsid w:val="00F46855"/>
    <w:rsid w:val="00F475AC"/>
    <w:rsid w:val="00F54A14"/>
    <w:rsid w:val="00F57478"/>
    <w:rsid w:val="00F57D4D"/>
    <w:rsid w:val="00F6113F"/>
    <w:rsid w:val="00F614D8"/>
    <w:rsid w:val="00F653DE"/>
    <w:rsid w:val="00F668F9"/>
    <w:rsid w:val="00F7261F"/>
    <w:rsid w:val="00F72938"/>
    <w:rsid w:val="00F75B85"/>
    <w:rsid w:val="00F8022C"/>
    <w:rsid w:val="00F81AC0"/>
    <w:rsid w:val="00F855B0"/>
    <w:rsid w:val="00F85B4C"/>
    <w:rsid w:val="00F9032B"/>
    <w:rsid w:val="00F9205B"/>
    <w:rsid w:val="00F942C3"/>
    <w:rsid w:val="00F94330"/>
    <w:rsid w:val="00FA0139"/>
    <w:rsid w:val="00FA2E3D"/>
    <w:rsid w:val="00FA3ECF"/>
    <w:rsid w:val="00FA4E59"/>
    <w:rsid w:val="00FA6AA9"/>
    <w:rsid w:val="00FA72B3"/>
    <w:rsid w:val="00FB6034"/>
    <w:rsid w:val="00FB6736"/>
    <w:rsid w:val="00FB7860"/>
    <w:rsid w:val="00FB7995"/>
    <w:rsid w:val="00FC00BA"/>
    <w:rsid w:val="00FC21D8"/>
    <w:rsid w:val="00FC5982"/>
    <w:rsid w:val="00FD1BDF"/>
    <w:rsid w:val="00FD23B6"/>
    <w:rsid w:val="00FD28EF"/>
    <w:rsid w:val="00FD669F"/>
    <w:rsid w:val="00FD6E75"/>
    <w:rsid w:val="00FE1560"/>
    <w:rsid w:val="00FE158B"/>
    <w:rsid w:val="00FE60E5"/>
    <w:rsid w:val="00FE6324"/>
    <w:rsid w:val="00FE7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9B23412"/>
  <w15:docId w15:val="{E069767C-E64F-4F7A-AE01-95DE61B23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56E6"/>
    <w:pPr>
      <w:spacing w:line="288" w:lineRule="auto"/>
      <w:jc w:val="both"/>
    </w:pPr>
    <w:rPr>
      <w:rFonts w:ascii="Gill Sans MT" w:hAnsi="Gill Sans MT"/>
      <w:sz w:val="24"/>
    </w:rPr>
  </w:style>
  <w:style w:type="paragraph" w:styleId="Heading1">
    <w:name w:val="heading 1"/>
    <w:basedOn w:val="Normal"/>
    <w:next w:val="Normal"/>
    <w:link w:val="Heading1Char"/>
    <w:uiPriority w:val="99"/>
    <w:qFormat/>
    <w:rsid w:val="00A361B5"/>
    <w:pPr>
      <w:keepNext/>
      <w:keepLines/>
      <w:spacing w:before="240"/>
      <w:outlineLvl w:val="0"/>
    </w:pPr>
    <w:rPr>
      <w:rFonts w:eastAsia="等? Light"/>
      <w:b/>
      <w:sz w:val="32"/>
      <w:szCs w:val="32"/>
    </w:rPr>
  </w:style>
  <w:style w:type="paragraph" w:styleId="Heading2">
    <w:name w:val="heading 2"/>
    <w:basedOn w:val="Normal"/>
    <w:next w:val="Normal"/>
    <w:link w:val="Heading2Char"/>
    <w:uiPriority w:val="99"/>
    <w:qFormat/>
    <w:rsid w:val="00FD669F"/>
    <w:pPr>
      <w:keepNext/>
      <w:keepLines/>
      <w:spacing w:before="40"/>
      <w:outlineLvl w:val="1"/>
    </w:pPr>
    <w:rPr>
      <w:rFonts w:eastAsia="等? Light"/>
      <w:b/>
      <w:color w:val="C00000"/>
      <w:sz w:val="26"/>
      <w:szCs w:val="26"/>
    </w:rPr>
  </w:style>
  <w:style w:type="paragraph" w:styleId="Heading3">
    <w:name w:val="heading 3"/>
    <w:basedOn w:val="Normal"/>
    <w:next w:val="Normal"/>
    <w:link w:val="Heading3Char"/>
    <w:unhideWhenUsed/>
    <w:qFormat/>
    <w:locked/>
    <w:rsid w:val="008C66BF"/>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61B5"/>
    <w:rPr>
      <w:rFonts w:ascii="Gill Sans MT" w:eastAsia="等? Light" w:hAnsi="Gill Sans MT"/>
      <w:b/>
      <w:sz w:val="32"/>
      <w:szCs w:val="32"/>
    </w:rPr>
  </w:style>
  <w:style w:type="character" w:customStyle="1" w:styleId="Heading2Char">
    <w:name w:val="Heading 2 Char"/>
    <w:basedOn w:val="DefaultParagraphFont"/>
    <w:link w:val="Heading2"/>
    <w:uiPriority w:val="99"/>
    <w:locked/>
    <w:rsid w:val="00FD669F"/>
    <w:rPr>
      <w:rFonts w:ascii="Gill Sans MT" w:eastAsia="等? Light" w:hAnsi="Gill Sans MT" w:cs="Times New Roman"/>
      <w:b/>
      <w:color w:val="C00000"/>
      <w:sz w:val="26"/>
      <w:szCs w:val="26"/>
    </w:rPr>
  </w:style>
  <w:style w:type="paragraph" w:styleId="ListParagraph">
    <w:name w:val="List Paragraph"/>
    <w:basedOn w:val="Normal"/>
    <w:uiPriority w:val="34"/>
    <w:qFormat/>
    <w:rsid w:val="00FA2E3D"/>
    <w:pPr>
      <w:ind w:left="720"/>
      <w:contextualSpacing/>
    </w:pPr>
  </w:style>
  <w:style w:type="paragraph" w:styleId="Header">
    <w:name w:val="header"/>
    <w:basedOn w:val="Normal"/>
    <w:link w:val="HeaderChar"/>
    <w:uiPriority w:val="99"/>
    <w:rsid w:val="00E84417"/>
    <w:pPr>
      <w:tabs>
        <w:tab w:val="center" w:pos="4513"/>
        <w:tab w:val="right" w:pos="9026"/>
      </w:tabs>
      <w:spacing w:line="240" w:lineRule="auto"/>
    </w:pPr>
  </w:style>
  <w:style w:type="character" w:customStyle="1" w:styleId="HeaderChar">
    <w:name w:val="Header Char"/>
    <w:basedOn w:val="DefaultParagraphFont"/>
    <w:link w:val="Header"/>
    <w:uiPriority w:val="99"/>
    <w:locked/>
    <w:rsid w:val="00E84417"/>
    <w:rPr>
      <w:rFonts w:cs="Times New Roman"/>
    </w:rPr>
  </w:style>
  <w:style w:type="paragraph" w:styleId="Footer">
    <w:name w:val="footer"/>
    <w:basedOn w:val="Normal"/>
    <w:link w:val="FooterChar"/>
    <w:uiPriority w:val="99"/>
    <w:rsid w:val="00E84417"/>
    <w:pPr>
      <w:tabs>
        <w:tab w:val="center" w:pos="4513"/>
        <w:tab w:val="right" w:pos="9026"/>
      </w:tabs>
      <w:spacing w:line="240" w:lineRule="auto"/>
    </w:pPr>
  </w:style>
  <w:style w:type="character" w:customStyle="1" w:styleId="FooterChar">
    <w:name w:val="Footer Char"/>
    <w:basedOn w:val="DefaultParagraphFont"/>
    <w:link w:val="Footer"/>
    <w:uiPriority w:val="99"/>
    <w:locked/>
    <w:rsid w:val="00E84417"/>
    <w:rPr>
      <w:rFonts w:cs="Times New Roman"/>
    </w:rPr>
  </w:style>
  <w:style w:type="table" w:styleId="TableGrid">
    <w:name w:val="Table Grid"/>
    <w:basedOn w:val="TableNormal"/>
    <w:uiPriority w:val="99"/>
    <w:rsid w:val="00326B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99"/>
    <w:qFormat/>
    <w:rsid w:val="00EF3375"/>
    <w:pPr>
      <w:jc w:val="right"/>
      <w:outlineLvl w:val="9"/>
    </w:pPr>
    <w:rPr>
      <w:sz w:val="40"/>
      <w:lang w:val="en-US" w:eastAsia="en-US"/>
    </w:rPr>
  </w:style>
  <w:style w:type="paragraph" w:styleId="TOC2">
    <w:name w:val="toc 2"/>
    <w:basedOn w:val="Normal"/>
    <w:next w:val="Normal"/>
    <w:autoRedefine/>
    <w:uiPriority w:val="39"/>
    <w:rsid w:val="00592107"/>
    <w:pPr>
      <w:tabs>
        <w:tab w:val="left" w:pos="8647"/>
      </w:tabs>
      <w:spacing w:after="100"/>
      <w:ind w:left="900" w:hanging="900"/>
    </w:pPr>
    <w:rPr>
      <w:lang w:val="en-US" w:eastAsia="en-US"/>
    </w:rPr>
  </w:style>
  <w:style w:type="paragraph" w:styleId="TOC1">
    <w:name w:val="toc 1"/>
    <w:basedOn w:val="Normal"/>
    <w:next w:val="Normal"/>
    <w:autoRedefine/>
    <w:uiPriority w:val="39"/>
    <w:rsid w:val="00E4049B"/>
    <w:pPr>
      <w:tabs>
        <w:tab w:val="left" w:pos="8647"/>
      </w:tabs>
      <w:spacing w:after="100"/>
      <w:ind w:left="851" w:hanging="851"/>
      <w:jc w:val="left"/>
    </w:pPr>
    <w:rPr>
      <w:lang w:val="en-US" w:eastAsia="en-US"/>
    </w:rPr>
  </w:style>
  <w:style w:type="paragraph" w:styleId="TOC3">
    <w:name w:val="toc 3"/>
    <w:basedOn w:val="Normal"/>
    <w:next w:val="Normal"/>
    <w:autoRedefine/>
    <w:uiPriority w:val="99"/>
    <w:rsid w:val="00FD669F"/>
    <w:pPr>
      <w:spacing w:after="100"/>
      <w:ind w:left="440"/>
    </w:pPr>
    <w:rPr>
      <w:lang w:val="en-US" w:eastAsia="en-US"/>
    </w:rPr>
  </w:style>
  <w:style w:type="character" w:styleId="Hyperlink">
    <w:name w:val="Hyperlink"/>
    <w:basedOn w:val="DefaultParagraphFont"/>
    <w:uiPriority w:val="99"/>
    <w:rsid w:val="0024269A"/>
    <w:rPr>
      <w:rFonts w:cs="Times New Roman"/>
      <w:color w:val="0563C1"/>
      <w:u w:val="single"/>
    </w:rPr>
  </w:style>
  <w:style w:type="paragraph" w:styleId="NormalWeb">
    <w:name w:val="Normal (Web)"/>
    <w:basedOn w:val="Normal"/>
    <w:uiPriority w:val="99"/>
    <w:semiHidden/>
    <w:rsid w:val="0024269A"/>
    <w:rPr>
      <w:rFonts w:ascii="Times New Roman" w:hAnsi="Times New Roman"/>
      <w:szCs w:val="24"/>
    </w:rPr>
  </w:style>
  <w:style w:type="paragraph" w:styleId="Caption">
    <w:name w:val="caption"/>
    <w:basedOn w:val="Normal"/>
    <w:next w:val="Normal"/>
    <w:uiPriority w:val="99"/>
    <w:qFormat/>
    <w:rsid w:val="006E3C09"/>
    <w:pPr>
      <w:tabs>
        <w:tab w:val="left" w:pos="851"/>
      </w:tabs>
      <w:spacing w:after="200" w:line="240" w:lineRule="auto"/>
    </w:pPr>
    <w:rPr>
      <w:i/>
      <w:iCs/>
      <w:color w:val="C00000"/>
      <w:sz w:val="20"/>
      <w:szCs w:val="18"/>
    </w:rPr>
  </w:style>
  <w:style w:type="paragraph" w:styleId="BalloonText">
    <w:name w:val="Balloon Text"/>
    <w:basedOn w:val="Normal"/>
    <w:link w:val="BalloonTextChar"/>
    <w:uiPriority w:val="99"/>
    <w:semiHidden/>
    <w:rsid w:val="00A2589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25896"/>
    <w:rPr>
      <w:rFonts w:ascii="Segoe UI" w:hAnsi="Segoe UI" w:cs="Segoe UI"/>
      <w:sz w:val="18"/>
      <w:szCs w:val="18"/>
    </w:rPr>
  </w:style>
  <w:style w:type="paragraph" w:styleId="FootnoteText">
    <w:name w:val="footnote text"/>
    <w:basedOn w:val="Normal"/>
    <w:link w:val="FootnoteTextChar"/>
    <w:uiPriority w:val="99"/>
    <w:semiHidden/>
    <w:rsid w:val="00AC0BF8"/>
    <w:pPr>
      <w:spacing w:line="240" w:lineRule="auto"/>
    </w:pPr>
    <w:rPr>
      <w:sz w:val="20"/>
      <w:szCs w:val="20"/>
    </w:rPr>
  </w:style>
  <w:style w:type="character" w:customStyle="1" w:styleId="FootnoteTextChar">
    <w:name w:val="Footnote Text Char"/>
    <w:basedOn w:val="DefaultParagraphFont"/>
    <w:link w:val="FootnoteText"/>
    <w:uiPriority w:val="99"/>
    <w:semiHidden/>
    <w:locked/>
    <w:rsid w:val="00AC0BF8"/>
    <w:rPr>
      <w:rFonts w:ascii="Gill Sans MT" w:hAnsi="Gill Sans MT" w:cs="Times New Roman"/>
      <w:sz w:val="20"/>
      <w:szCs w:val="20"/>
    </w:rPr>
  </w:style>
  <w:style w:type="character" w:styleId="FootnoteReference">
    <w:name w:val="footnote reference"/>
    <w:basedOn w:val="DefaultParagraphFont"/>
    <w:uiPriority w:val="99"/>
    <w:semiHidden/>
    <w:rsid w:val="00AC0BF8"/>
    <w:rPr>
      <w:rFonts w:cs="Times New Roman"/>
      <w:vertAlign w:val="superscript"/>
    </w:rPr>
  </w:style>
  <w:style w:type="paragraph" w:styleId="PlainText">
    <w:name w:val="Plain Text"/>
    <w:basedOn w:val="Normal"/>
    <w:link w:val="PlainTextChar"/>
    <w:uiPriority w:val="99"/>
    <w:semiHidden/>
    <w:rsid w:val="00E731DE"/>
    <w:pPr>
      <w:spacing w:line="240" w:lineRule="auto"/>
      <w:jc w:val="left"/>
    </w:pPr>
    <w:rPr>
      <w:rFonts w:ascii="Calibri" w:hAnsi="Calibri"/>
      <w:sz w:val="22"/>
    </w:rPr>
  </w:style>
  <w:style w:type="character" w:customStyle="1" w:styleId="PlainTextChar">
    <w:name w:val="Plain Text Char"/>
    <w:basedOn w:val="DefaultParagraphFont"/>
    <w:link w:val="PlainText"/>
    <w:uiPriority w:val="99"/>
    <w:semiHidden/>
    <w:locked/>
    <w:rsid w:val="00E731DE"/>
    <w:rPr>
      <w:rFonts w:ascii="Calibri" w:eastAsia="Times New Roman" w:hAnsi="Calibri" w:cs="Times New Roman"/>
    </w:rPr>
  </w:style>
  <w:style w:type="paragraph" w:styleId="BodyText">
    <w:name w:val="Body Text"/>
    <w:basedOn w:val="Normal"/>
    <w:link w:val="BodyTextChar"/>
    <w:uiPriority w:val="99"/>
    <w:rsid w:val="0085448E"/>
    <w:pPr>
      <w:autoSpaceDE w:val="0"/>
      <w:autoSpaceDN w:val="0"/>
      <w:adjustRightInd w:val="0"/>
      <w:spacing w:line="272" w:lineRule="exact"/>
      <w:ind w:left="1180" w:hanging="360"/>
      <w:jc w:val="left"/>
    </w:pPr>
    <w:rPr>
      <w:rFonts w:ascii="Arial" w:hAnsi="Arial" w:cs="Arial"/>
      <w:b/>
      <w:bCs/>
      <w:szCs w:val="24"/>
    </w:rPr>
  </w:style>
  <w:style w:type="character" w:customStyle="1" w:styleId="BodyTextChar">
    <w:name w:val="Body Text Char"/>
    <w:basedOn w:val="DefaultParagraphFont"/>
    <w:link w:val="BodyText"/>
    <w:uiPriority w:val="99"/>
    <w:locked/>
    <w:rsid w:val="0085448E"/>
    <w:rPr>
      <w:rFonts w:ascii="Arial" w:hAnsi="Arial" w:cs="Arial"/>
      <w:b/>
      <w:bCs/>
      <w:sz w:val="24"/>
      <w:szCs w:val="24"/>
    </w:rPr>
  </w:style>
  <w:style w:type="paragraph" w:customStyle="1" w:styleId="Default">
    <w:name w:val="Default"/>
    <w:uiPriority w:val="99"/>
    <w:rsid w:val="009A1313"/>
    <w:pPr>
      <w:autoSpaceDE w:val="0"/>
      <w:autoSpaceDN w:val="0"/>
      <w:adjustRightInd w:val="0"/>
    </w:pPr>
    <w:rPr>
      <w:rFonts w:cs="Calibri"/>
      <w:color w:val="000000"/>
      <w:sz w:val="24"/>
      <w:szCs w:val="24"/>
    </w:rPr>
  </w:style>
  <w:style w:type="character" w:styleId="Strong">
    <w:name w:val="Strong"/>
    <w:basedOn w:val="DefaultParagraphFont"/>
    <w:uiPriority w:val="22"/>
    <w:qFormat/>
    <w:rsid w:val="003A7F7F"/>
    <w:rPr>
      <w:rFonts w:cs="Times New Roman"/>
      <w:b/>
      <w:bCs/>
    </w:rPr>
  </w:style>
  <w:style w:type="table" w:styleId="MediumGrid1-Accent1">
    <w:name w:val="Medium Grid 1 Accent 1"/>
    <w:basedOn w:val="TableNormal"/>
    <w:uiPriority w:val="99"/>
    <w:rsid w:val="009A2A87"/>
    <w:rPr>
      <w:sz w:val="24"/>
      <w:szCs w:val="24"/>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character" w:styleId="SubtleEmphasis">
    <w:name w:val="Subtle Emphasis"/>
    <w:basedOn w:val="Emphasis"/>
    <w:uiPriority w:val="19"/>
    <w:qFormat/>
    <w:rsid w:val="00ED6B4C"/>
    <w:rPr>
      <w:rFonts w:ascii="Arial" w:hAnsi="Arial" w:cs="Arial"/>
      <w:b/>
      <w:i/>
      <w:iCs/>
      <w:sz w:val="24"/>
      <w:szCs w:val="24"/>
    </w:rPr>
  </w:style>
  <w:style w:type="character" w:styleId="Emphasis">
    <w:name w:val="Emphasis"/>
    <w:basedOn w:val="DefaultParagraphFont"/>
    <w:uiPriority w:val="20"/>
    <w:qFormat/>
    <w:rsid w:val="00ED6B4C"/>
    <w:rPr>
      <w:rFonts w:cs="Times New Roman"/>
      <w:i/>
      <w:iCs/>
    </w:rPr>
  </w:style>
  <w:style w:type="character" w:styleId="PageNumber">
    <w:name w:val="page number"/>
    <w:basedOn w:val="DefaultParagraphFont"/>
    <w:uiPriority w:val="99"/>
    <w:rsid w:val="006F69F0"/>
    <w:rPr>
      <w:rFonts w:cs="Times New Roman"/>
    </w:rPr>
  </w:style>
  <w:style w:type="paragraph" w:styleId="NoSpacing">
    <w:name w:val="No Spacing"/>
    <w:uiPriority w:val="99"/>
    <w:qFormat/>
    <w:rsid w:val="009029EC"/>
    <w:rPr>
      <w:lang w:eastAsia="en-US"/>
    </w:rPr>
  </w:style>
  <w:style w:type="character" w:styleId="Mention">
    <w:name w:val="Mention"/>
    <w:basedOn w:val="DefaultParagraphFont"/>
    <w:uiPriority w:val="99"/>
    <w:semiHidden/>
    <w:unhideWhenUsed/>
    <w:rsid w:val="00AB5903"/>
    <w:rPr>
      <w:color w:val="2B579A"/>
      <w:shd w:val="clear" w:color="auto" w:fill="E6E6E6"/>
    </w:rPr>
  </w:style>
  <w:style w:type="character" w:styleId="FollowedHyperlink">
    <w:name w:val="FollowedHyperlink"/>
    <w:basedOn w:val="DefaultParagraphFont"/>
    <w:uiPriority w:val="99"/>
    <w:semiHidden/>
    <w:unhideWhenUsed/>
    <w:rsid w:val="00D722C6"/>
    <w:rPr>
      <w:color w:val="800080" w:themeColor="followedHyperlink"/>
      <w:u w:val="single"/>
    </w:rPr>
  </w:style>
  <w:style w:type="character" w:customStyle="1" w:styleId="Heading3Char">
    <w:name w:val="Heading 3 Char"/>
    <w:basedOn w:val="DefaultParagraphFont"/>
    <w:link w:val="Heading3"/>
    <w:rsid w:val="008C66B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079631">
      <w:bodyDiv w:val="1"/>
      <w:marLeft w:val="0"/>
      <w:marRight w:val="0"/>
      <w:marTop w:val="0"/>
      <w:marBottom w:val="0"/>
      <w:divBdr>
        <w:top w:val="none" w:sz="0" w:space="0" w:color="auto"/>
        <w:left w:val="none" w:sz="0" w:space="0" w:color="auto"/>
        <w:bottom w:val="none" w:sz="0" w:space="0" w:color="auto"/>
        <w:right w:val="none" w:sz="0" w:space="0" w:color="auto"/>
      </w:divBdr>
    </w:div>
    <w:div w:id="1096174837">
      <w:bodyDiv w:val="1"/>
      <w:marLeft w:val="0"/>
      <w:marRight w:val="0"/>
      <w:marTop w:val="0"/>
      <w:marBottom w:val="0"/>
      <w:divBdr>
        <w:top w:val="none" w:sz="0" w:space="0" w:color="auto"/>
        <w:left w:val="none" w:sz="0" w:space="0" w:color="auto"/>
        <w:bottom w:val="none" w:sz="0" w:space="0" w:color="auto"/>
        <w:right w:val="none" w:sz="0" w:space="0" w:color="auto"/>
      </w:divBdr>
    </w:div>
    <w:div w:id="1227490578">
      <w:bodyDiv w:val="1"/>
      <w:marLeft w:val="0"/>
      <w:marRight w:val="0"/>
      <w:marTop w:val="0"/>
      <w:marBottom w:val="0"/>
      <w:divBdr>
        <w:top w:val="none" w:sz="0" w:space="0" w:color="auto"/>
        <w:left w:val="none" w:sz="0" w:space="0" w:color="auto"/>
        <w:bottom w:val="none" w:sz="0" w:space="0" w:color="auto"/>
        <w:right w:val="none" w:sz="0" w:space="0" w:color="auto"/>
      </w:divBdr>
    </w:div>
    <w:div w:id="2023431191">
      <w:marLeft w:val="0"/>
      <w:marRight w:val="0"/>
      <w:marTop w:val="0"/>
      <w:marBottom w:val="0"/>
      <w:divBdr>
        <w:top w:val="none" w:sz="0" w:space="0" w:color="auto"/>
        <w:left w:val="none" w:sz="0" w:space="0" w:color="auto"/>
        <w:bottom w:val="none" w:sz="0" w:space="0" w:color="auto"/>
        <w:right w:val="none" w:sz="0" w:space="0" w:color="auto"/>
      </w:divBdr>
      <w:divsChild>
        <w:div w:id="2023431186">
          <w:marLeft w:val="0"/>
          <w:marRight w:val="0"/>
          <w:marTop w:val="0"/>
          <w:marBottom w:val="0"/>
          <w:divBdr>
            <w:top w:val="none" w:sz="0" w:space="0" w:color="auto"/>
            <w:left w:val="none" w:sz="0" w:space="0" w:color="auto"/>
            <w:bottom w:val="none" w:sz="0" w:space="0" w:color="auto"/>
            <w:right w:val="none" w:sz="0" w:space="0" w:color="auto"/>
          </w:divBdr>
          <w:divsChild>
            <w:div w:id="2023431258">
              <w:marLeft w:val="-300"/>
              <w:marRight w:val="0"/>
              <w:marTop w:val="0"/>
              <w:marBottom w:val="0"/>
              <w:divBdr>
                <w:top w:val="none" w:sz="0" w:space="0" w:color="auto"/>
                <w:left w:val="none" w:sz="0" w:space="0" w:color="auto"/>
                <w:bottom w:val="none" w:sz="0" w:space="0" w:color="auto"/>
                <w:right w:val="none" w:sz="0" w:space="0" w:color="auto"/>
              </w:divBdr>
              <w:divsChild>
                <w:div w:id="2023431208">
                  <w:marLeft w:val="0"/>
                  <w:marRight w:val="0"/>
                  <w:marTop w:val="0"/>
                  <w:marBottom w:val="0"/>
                  <w:divBdr>
                    <w:top w:val="none" w:sz="0" w:space="0" w:color="auto"/>
                    <w:left w:val="none" w:sz="0" w:space="0" w:color="auto"/>
                    <w:bottom w:val="none" w:sz="0" w:space="0" w:color="auto"/>
                    <w:right w:val="none" w:sz="0" w:space="0" w:color="auto"/>
                  </w:divBdr>
                  <w:divsChild>
                    <w:div w:id="2023431211">
                      <w:marLeft w:val="-300"/>
                      <w:marRight w:val="0"/>
                      <w:marTop w:val="0"/>
                      <w:marBottom w:val="0"/>
                      <w:divBdr>
                        <w:top w:val="none" w:sz="0" w:space="0" w:color="auto"/>
                        <w:left w:val="none" w:sz="0" w:space="0" w:color="auto"/>
                        <w:bottom w:val="none" w:sz="0" w:space="0" w:color="auto"/>
                        <w:right w:val="none" w:sz="0" w:space="0" w:color="auto"/>
                      </w:divBdr>
                      <w:divsChild>
                        <w:div w:id="20234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431197">
      <w:marLeft w:val="0"/>
      <w:marRight w:val="0"/>
      <w:marTop w:val="0"/>
      <w:marBottom w:val="0"/>
      <w:divBdr>
        <w:top w:val="none" w:sz="0" w:space="0" w:color="auto"/>
        <w:left w:val="none" w:sz="0" w:space="0" w:color="auto"/>
        <w:bottom w:val="none" w:sz="0" w:space="0" w:color="auto"/>
        <w:right w:val="none" w:sz="0" w:space="0" w:color="auto"/>
      </w:divBdr>
    </w:div>
    <w:div w:id="2023431210">
      <w:marLeft w:val="0"/>
      <w:marRight w:val="0"/>
      <w:marTop w:val="0"/>
      <w:marBottom w:val="0"/>
      <w:divBdr>
        <w:top w:val="none" w:sz="0" w:space="0" w:color="auto"/>
        <w:left w:val="none" w:sz="0" w:space="0" w:color="auto"/>
        <w:bottom w:val="none" w:sz="0" w:space="0" w:color="auto"/>
        <w:right w:val="none" w:sz="0" w:space="0" w:color="auto"/>
      </w:divBdr>
      <w:divsChild>
        <w:div w:id="2023431187">
          <w:marLeft w:val="0"/>
          <w:marRight w:val="0"/>
          <w:marTop w:val="0"/>
          <w:marBottom w:val="0"/>
          <w:divBdr>
            <w:top w:val="none" w:sz="0" w:space="0" w:color="auto"/>
            <w:left w:val="none" w:sz="0" w:space="0" w:color="auto"/>
            <w:bottom w:val="none" w:sz="0" w:space="0" w:color="auto"/>
            <w:right w:val="none" w:sz="0" w:space="0" w:color="auto"/>
          </w:divBdr>
        </w:div>
        <w:div w:id="2023431192">
          <w:marLeft w:val="0"/>
          <w:marRight w:val="0"/>
          <w:marTop w:val="0"/>
          <w:marBottom w:val="0"/>
          <w:divBdr>
            <w:top w:val="none" w:sz="0" w:space="0" w:color="auto"/>
            <w:left w:val="none" w:sz="0" w:space="0" w:color="auto"/>
            <w:bottom w:val="none" w:sz="0" w:space="0" w:color="auto"/>
            <w:right w:val="none" w:sz="0" w:space="0" w:color="auto"/>
          </w:divBdr>
        </w:div>
        <w:div w:id="2023431194">
          <w:marLeft w:val="0"/>
          <w:marRight w:val="0"/>
          <w:marTop w:val="0"/>
          <w:marBottom w:val="0"/>
          <w:divBdr>
            <w:top w:val="none" w:sz="0" w:space="0" w:color="auto"/>
            <w:left w:val="none" w:sz="0" w:space="0" w:color="auto"/>
            <w:bottom w:val="none" w:sz="0" w:space="0" w:color="auto"/>
            <w:right w:val="none" w:sz="0" w:space="0" w:color="auto"/>
          </w:divBdr>
        </w:div>
        <w:div w:id="2023431195">
          <w:marLeft w:val="0"/>
          <w:marRight w:val="0"/>
          <w:marTop w:val="0"/>
          <w:marBottom w:val="0"/>
          <w:divBdr>
            <w:top w:val="none" w:sz="0" w:space="0" w:color="auto"/>
            <w:left w:val="none" w:sz="0" w:space="0" w:color="auto"/>
            <w:bottom w:val="none" w:sz="0" w:space="0" w:color="auto"/>
            <w:right w:val="none" w:sz="0" w:space="0" w:color="auto"/>
          </w:divBdr>
        </w:div>
        <w:div w:id="2023431198">
          <w:marLeft w:val="0"/>
          <w:marRight w:val="0"/>
          <w:marTop w:val="0"/>
          <w:marBottom w:val="0"/>
          <w:divBdr>
            <w:top w:val="none" w:sz="0" w:space="0" w:color="auto"/>
            <w:left w:val="none" w:sz="0" w:space="0" w:color="auto"/>
            <w:bottom w:val="none" w:sz="0" w:space="0" w:color="auto"/>
            <w:right w:val="none" w:sz="0" w:space="0" w:color="auto"/>
          </w:divBdr>
        </w:div>
        <w:div w:id="2023431199">
          <w:marLeft w:val="0"/>
          <w:marRight w:val="0"/>
          <w:marTop w:val="0"/>
          <w:marBottom w:val="0"/>
          <w:divBdr>
            <w:top w:val="none" w:sz="0" w:space="0" w:color="auto"/>
            <w:left w:val="none" w:sz="0" w:space="0" w:color="auto"/>
            <w:bottom w:val="none" w:sz="0" w:space="0" w:color="auto"/>
            <w:right w:val="none" w:sz="0" w:space="0" w:color="auto"/>
          </w:divBdr>
        </w:div>
        <w:div w:id="2023431200">
          <w:marLeft w:val="0"/>
          <w:marRight w:val="0"/>
          <w:marTop w:val="0"/>
          <w:marBottom w:val="0"/>
          <w:divBdr>
            <w:top w:val="none" w:sz="0" w:space="0" w:color="auto"/>
            <w:left w:val="none" w:sz="0" w:space="0" w:color="auto"/>
            <w:bottom w:val="none" w:sz="0" w:space="0" w:color="auto"/>
            <w:right w:val="none" w:sz="0" w:space="0" w:color="auto"/>
          </w:divBdr>
        </w:div>
        <w:div w:id="2023431202">
          <w:marLeft w:val="0"/>
          <w:marRight w:val="0"/>
          <w:marTop w:val="0"/>
          <w:marBottom w:val="0"/>
          <w:divBdr>
            <w:top w:val="none" w:sz="0" w:space="0" w:color="auto"/>
            <w:left w:val="none" w:sz="0" w:space="0" w:color="auto"/>
            <w:bottom w:val="none" w:sz="0" w:space="0" w:color="auto"/>
            <w:right w:val="none" w:sz="0" w:space="0" w:color="auto"/>
          </w:divBdr>
        </w:div>
        <w:div w:id="2023431205">
          <w:marLeft w:val="0"/>
          <w:marRight w:val="0"/>
          <w:marTop w:val="0"/>
          <w:marBottom w:val="0"/>
          <w:divBdr>
            <w:top w:val="none" w:sz="0" w:space="0" w:color="auto"/>
            <w:left w:val="none" w:sz="0" w:space="0" w:color="auto"/>
            <w:bottom w:val="none" w:sz="0" w:space="0" w:color="auto"/>
            <w:right w:val="none" w:sz="0" w:space="0" w:color="auto"/>
          </w:divBdr>
        </w:div>
        <w:div w:id="2023431207">
          <w:marLeft w:val="0"/>
          <w:marRight w:val="0"/>
          <w:marTop w:val="0"/>
          <w:marBottom w:val="0"/>
          <w:divBdr>
            <w:top w:val="none" w:sz="0" w:space="0" w:color="auto"/>
            <w:left w:val="none" w:sz="0" w:space="0" w:color="auto"/>
            <w:bottom w:val="none" w:sz="0" w:space="0" w:color="auto"/>
            <w:right w:val="none" w:sz="0" w:space="0" w:color="auto"/>
          </w:divBdr>
        </w:div>
        <w:div w:id="2023431209">
          <w:marLeft w:val="0"/>
          <w:marRight w:val="0"/>
          <w:marTop w:val="0"/>
          <w:marBottom w:val="0"/>
          <w:divBdr>
            <w:top w:val="none" w:sz="0" w:space="0" w:color="auto"/>
            <w:left w:val="none" w:sz="0" w:space="0" w:color="auto"/>
            <w:bottom w:val="none" w:sz="0" w:space="0" w:color="auto"/>
            <w:right w:val="none" w:sz="0" w:space="0" w:color="auto"/>
          </w:divBdr>
        </w:div>
        <w:div w:id="2023431218">
          <w:marLeft w:val="0"/>
          <w:marRight w:val="0"/>
          <w:marTop w:val="0"/>
          <w:marBottom w:val="0"/>
          <w:divBdr>
            <w:top w:val="none" w:sz="0" w:space="0" w:color="auto"/>
            <w:left w:val="none" w:sz="0" w:space="0" w:color="auto"/>
            <w:bottom w:val="none" w:sz="0" w:space="0" w:color="auto"/>
            <w:right w:val="none" w:sz="0" w:space="0" w:color="auto"/>
          </w:divBdr>
        </w:div>
        <w:div w:id="2023431219">
          <w:marLeft w:val="0"/>
          <w:marRight w:val="0"/>
          <w:marTop w:val="0"/>
          <w:marBottom w:val="0"/>
          <w:divBdr>
            <w:top w:val="none" w:sz="0" w:space="0" w:color="auto"/>
            <w:left w:val="none" w:sz="0" w:space="0" w:color="auto"/>
            <w:bottom w:val="none" w:sz="0" w:space="0" w:color="auto"/>
            <w:right w:val="none" w:sz="0" w:space="0" w:color="auto"/>
          </w:divBdr>
        </w:div>
        <w:div w:id="2023431224">
          <w:marLeft w:val="0"/>
          <w:marRight w:val="0"/>
          <w:marTop w:val="0"/>
          <w:marBottom w:val="0"/>
          <w:divBdr>
            <w:top w:val="none" w:sz="0" w:space="0" w:color="auto"/>
            <w:left w:val="none" w:sz="0" w:space="0" w:color="auto"/>
            <w:bottom w:val="none" w:sz="0" w:space="0" w:color="auto"/>
            <w:right w:val="none" w:sz="0" w:space="0" w:color="auto"/>
          </w:divBdr>
        </w:div>
        <w:div w:id="2023431225">
          <w:marLeft w:val="0"/>
          <w:marRight w:val="0"/>
          <w:marTop w:val="0"/>
          <w:marBottom w:val="0"/>
          <w:divBdr>
            <w:top w:val="none" w:sz="0" w:space="0" w:color="auto"/>
            <w:left w:val="none" w:sz="0" w:space="0" w:color="auto"/>
            <w:bottom w:val="none" w:sz="0" w:space="0" w:color="auto"/>
            <w:right w:val="none" w:sz="0" w:space="0" w:color="auto"/>
          </w:divBdr>
        </w:div>
        <w:div w:id="2023431238">
          <w:marLeft w:val="0"/>
          <w:marRight w:val="0"/>
          <w:marTop w:val="0"/>
          <w:marBottom w:val="0"/>
          <w:divBdr>
            <w:top w:val="none" w:sz="0" w:space="0" w:color="auto"/>
            <w:left w:val="none" w:sz="0" w:space="0" w:color="auto"/>
            <w:bottom w:val="none" w:sz="0" w:space="0" w:color="auto"/>
            <w:right w:val="none" w:sz="0" w:space="0" w:color="auto"/>
          </w:divBdr>
        </w:div>
        <w:div w:id="2023431239">
          <w:marLeft w:val="0"/>
          <w:marRight w:val="0"/>
          <w:marTop w:val="0"/>
          <w:marBottom w:val="0"/>
          <w:divBdr>
            <w:top w:val="none" w:sz="0" w:space="0" w:color="auto"/>
            <w:left w:val="none" w:sz="0" w:space="0" w:color="auto"/>
            <w:bottom w:val="none" w:sz="0" w:space="0" w:color="auto"/>
            <w:right w:val="none" w:sz="0" w:space="0" w:color="auto"/>
          </w:divBdr>
        </w:div>
        <w:div w:id="2023431243">
          <w:marLeft w:val="0"/>
          <w:marRight w:val="0"/>
          <w:marTop w:val="0"/>
          <w:marBottom w:val="0"/>
          <w:divBdr>
            <w:top w:val="none" w:sz="0" w:space="0" w:color="auto"/>
            <w:left w:val="none" w:sz="0" w:space="0" w:color="auto"/>
            <w:bottom w:val="none" w:sz="0" w:space="0" w:color="auto"/>
            <w:right w:val="none" w:sz="0" w:space="0" w:color="auto"/>
          </w:divBdr>
        </w:div>
        <w:div w:id="2023431246">
          <w:marLeft w:val="0"/>
          <w:marRight w:val="0"/>
          <w:marTop w:val="0"/>
          <w:marBottom w:val="0"/>
          <w:divBdr>
            <w:top w:val="none" w:sz="0" w:space="0" w:color="auto"/>
            <w:left w:val="none" w:sz="0" w:space="0" w:color="auto"/>
            <w:bottom w:val="none" w:sz="0" w:space="0" w:color="auto"/>
            <w:right w:val="none" w:sz="0" w:space="0" w:color="auto"/>
          </w:divBdr>
        </w:div>
        <w:div w:id="2023431249">
          <w:marLeft w:val="0"/>
          <w:marRight w:val="0"/>
          <w:marTop w:val="0"/>
          <w:marBottom w:val="0"/>
          <w:divBdr>
            <w:top w:val="none" w:sz="0" w:space="0" w:color="auto"/>
            <w:left w:val="none" w:sz="0" w:space="0" w:color="auto"/>
            <w:bottom w:val="none" w:sz="0" w:space="0" w:color="auto"/>
            <w:right w:val="none" w:sz="0" w:space="0" w:color="auto"/>
          </w:divBdr>
        </w:div>
        <w:div w:id="2023431250">
          <w:marLeft w:val="0"/>
          <w:marRight w:val="0"/>
          <w:marTop w:val="0"/>
          <w:marBottom w:val="0"/>
          <w:divBdr>
            <w:top w:val="none" w:sz="0" w:space="0" w:color="auto"/>
            <w:left w:val="none" w:sz="0" w:space="0" w:color="auto"/>
            <w:bottom w:val="none" w:sz="0" w:space="0" w:color="auto"/>
            <w:right w:val="none" w:sz="0" w:space="0" w:color="auto"/>
          </w:divBdr>
        </w:div>
        <w:div w:id="2023431253">
          <w:marLeft w:val="0"/>
          <w:marRight w:val="0"/>
          <w:marTop w:val="0"/>
          <w:marBottom w:val="0"/>
          <w:divBdr>
            <w:top w:val="none" w:sz="0" w:space="0" w:color="auto"/>
            <w:left w:val="none" w:sz="0" w:space="0" w:color="auto"/>
            <w:bottom w:val="none" w:sz="0" w:space="0" w:color="auto"/>
            <w:right w:val="none" w:sz="0" w:space="0" w:color="auto"/>
          </w:divBdr>
        </w:div>
        <w:div w:id="2023431259">
          <w:marLeft w:val="0"/>
          <w:marRight w:val="0"/>
          <w:marTop w:val="0"/>
          <w:marBottom w:val="0"/>
          <w:divBdr>
            <w:top w:val="none" w:sz="0" w:space="0" w:color="auto"/>
            <w:left w:val="none" w:sz="0" w:space="0" w:color="auto"/>
            <w:bottom w:val="none" w:sz="0" w:space="0" w:color="auto"/>
            <w:right w:val="none" w:sz="0" w:space="0" w:color="auto"/>
          </w:divBdr>
        </w:div>
        <w:div w:id="2023431260">
          <w:marLeft w:val="0"/>
          <w:marRight w:val="0"/>
          <w:marTop w:val="0"/>
          <w:marBottom w:val="0"/>
          <w:divBdr>
            <w:top w:val="none" w:sz="0" w:space="0" w:color="auto"/>
            <w:left w:val="none" w:sz="0" w:space="0" w:color="auto"/>
            <w:bottom w:val="none" w:sz="0" w:space="0" w:color="auto"/>
            <w:right w:val="none" w:sz="0" w:space="0" w:color="auto"/>
          </w:divBdr>
        </w:div>
      </w:divsChild>
    </w:div>
    <w:div w:id="2023431215">
      <w:marLeft w:val="0"/>
      <w:marRight w:val="0"/>
      <w:marTop w:val="0"/>
      <w:marBottom w:val="0"/>
      <w:divBdr>
        <w:top w:val="none" w:sz="0" w:space="0" w:color="auto"/>
        <w:left w:val="none" w:sz="0" w:space="0" w:color="auto"/>
        <w:bottom w:val="none" w:sz="0" w:space="0" w:color="auto"/>
        <w:right w:val="none" w:sz="0" w:space="0" w:color="auto"/>
      </w:divBdr>
      <w:divsChild>
        <w:div w:id="2023431185">
          <w:marLeft w:val="0"/>
          <w:marRight w:val="0"/>
          <w:marTop w:val="0"/>
          <w:marBottom w:val="0"/>
          <w:divBdr>
            <w:top w:val="none" w:sz="0" w:space="0" w:color="auto"/>
            <w:left w:val="none" w:sz="0" w:space="0" w:color="auto"/>
            <w:bottom w:val="none" w:sz="0" w:space="0" w:color="auto"/>
            <w:right w:val="none" w:sz="0" w:space="0" w:color="auto"/>
          </w:divBdr>
          <w:divsChild>
            <w:div w:id="2023431217">
              <w:marLeft w:val="0"/>
              <w:marRight w:val="0"/>
              <w:marTop w:val="0"/>
              <w:marBottom w:val="0"/>
              <w:divBdr>
                <w:top w:val="none" w:sz="0" w:space="0" w:color="auto"/>
                <w:left w:val="none" w:sz="0" w:space="0" w:color="auto"/>
                <w:bottom w:val="none" w:sz="0" w:space="0" w:color="auto"/>
                <w:right w:val="none" w:sz="0" w:space="0" w:color="auto"/>
              </w:divBdr>
              <w:divsChild>
                <w:div w:id="2023431240">
                  <w:marLeft w:val="0"/>
                  <w:marRight w:val="0"/>
                  <w:marTop w:val="0"/>
                  <w:marBottom w:val="0"/>
                  <w:divBdr>
                    <w:top w:val="none" w:sz="0" w:space="0" w:color="auto"/>
                    <w:left w:val="none" w:sz="0" w:space="0" w:color="auto"/>
                    <w:bottom w:val="none" w:sz="0" w:space="0" w:color="auto"/>
                    <w:right w:val="none" w:sz="0" w:space="0" w:color="auto"/>
                  </w:divBdr>
                  <w:divsChild>
                    <w:div w:id="2023431251">
                      <w:marLeft w:val="0"/>
                      <w:marRight w:val="0"/>
                      <w:marTop w:val="0"/>
                      <w:marBottom w:val="0"/>
                      <w:divBdr>
                        <w:top w:val="none" w:sz="0" w:space="0" w:color="auto"/>
                        <w:left w:val="none" w:sz="0" w:space="0" w:color="auto"/>
                        <w:bottom w:val="none" w:sz="0" w:space="0" w:color="auto"/>
                        <w:right w:val="none" w:sz="0" w:space="0" w:color="auto"/>
                      </w:divBdr>
                      <w:divsChild>
                        <w:div w:id="20234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431216">
      <w:marLeft w:val="0"/>
      <w:marRight w:val="0"/>
      <w:marTop w:val="0"/>
      <w:marBottom w:val="0"/>
      <w:divBdr>
        <w:top w:val="none" w:sz="0" w:space="0" w:color="auto"/>
        <w:left w:val="none" w:sz="0" w:space="0" w:color="auto"/>
        <w:bottom w:val="none" w:sz="0" w:space="0" w:color="auto"/>
        <w:right w:val="none" w:sz="0" w:space="0" w:color="auto"/>
      </w:divBdr>
      <w:divsChild>
        <w:div w:id="2023431214">
          <w:marLeft w:val="0"/>
          <w:marRight w:val="0"/>
          <w:marTop w:val="0"/>
          <w:marBottom w:val="0"/>
          <w:divBdr>
            <w:top w:val="none" w:sz="0" w:space="0" w:color="auto"/>
            <w:left w:val="none" w:sz="0" w:space="0" w:color="auto"/>
            <w:bottom w:val="none" w:sz="0" w:space="0" w:color="auto"/>
            <w:right w:val="none" w:sz="0" w:space="0" w:color="auto"/>
          </w:divBdr>
          <w:divsChild>
            <w:div w:id="2023431213">
              <w:marLeft w:val="0"/>
              <w:marRight w:val="0"/>
              <w:marTop w:val="0"/>
              <w:marBottom w:val="0"/>
              <w:divBdr>
                <w:top w:val="none" w:sz="0" w:space="0" w:color="auto"/>
                <w:left w:val="none" w:sz="0" w:space="0" w:color="auto"/>
                <w:bottom w:val="none" w:sz="0" w:space="0" w:color="auto"/>
                <w:right w:val="none" w:sz="0" w:space="0" w:color="auto"/>
              </w:divBdr>
              <w:divsChild>
                <w:div w:id="2023431222">
                  <w:marLeft w:val="0"/>
                  <w:marRight w:val="0"/>
                  <w:marTop w:val="0"/>
                  <w:marBottom w:val="0"/>
                  <w:divBdr>
                    <w:top w:val="none" w:sz="0" w:space="0" w:color="auto"/>
                    <w:left w:val="none" w:sz="0" w:space="0" w:color="auto"/>
                    <w:bottom w:val="none" w:sz="0" w:space="0" w:color="auto"/>
                    <w:right w:val="none" w:sz="0" w:space="0" w:color="auto"/>
                  </w:divBdr>
                  <w:divsChild>
                    <w:div w:id="2023431227">
                      <w:marLeft w:val="0"/>
                      <w:marRight w:val="0"/>
                      <w:marTop w:val="0"/>
                      <w:marBottom w:val="0"/>
                      <w:divBdr>
                        <w:top w:val="none" w:sz="0" w:space="0" w:color="auto"/>
                        <w:left w:val="none" w:sz="0" w:space="0" w:color="auto"/>
                        <w:bottom w:val="none" w:sz="0" w:space="0" w:color="auto"/>
                        <w:right w:val="none" w:sz="0" w:space="0" w:color="auto"/>
                      </w:divBdr>
                      <w:divsChild>
                        <w:div w:id="20234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431223">
      <w:marLeft w:val="0"/>
      <w:marRight w:val="0"/>
      <w:marTop w:val="0"/>
      <w:marBottom w:val="0"/>
      <w:divBdr>
        <w:top w:val="none" w:sz="0" w:space="0" w:color="auto"/>
        <w:left w:val="none" w:sz="0" w:space="0" w:color="auto"/>
        <w:bottom w:val="none" w:sz="0" w:space="0" w:color="auto"/>
        <w:right w:val="none" w:sz="0" w:space="0" w:color="auto"/>
      </w:divBdr>
      <w:divsChild>
        <w:div w:id="2023431220">
          <w:marLeft w:val="0"/>
          <w:marRight w:val="0"/>
          <w:marTop w:val="0"/>
          <w:marBottom w:val="0"/>
          <w:divBdr>
            <w:top w:val="none" w:sz="0" w:space="0" w:color="auto"/>
            <w:left w:val="none" w:sz="0" w:space="0" w:color="auto"/>
            <w:bottom w:val="none" w:sz="0" w:space="0" w:color="auto"/>
            <w:right w:val="none" w:sz="0" w:space="0" w:color="auto"/>
          </w:divBdr>
          <w:divsChild>
            <w:div w:id="2023431189">
              <w:marLeft w:val="-300"/>
              <w:marRight w:val="0"/>
              <w:marTop w:val="0"/>
              <w:marBottom w:val="0"/>
              <w:divBdr>
                <w:top w:val="none" w:sz="0" w:space="0" w:color="auto"/>
                <w:left w:val="none" w:sz="0" w:space="0" w:color="auto"/>
                <w:bottom w:val="none" w:sz="0" w:space="0" w:color="auto"/>
                <w:right w:val="none" w:sz="0" w:space="0" w:color="auto"/>
              </w:divBdr>
              <w:divsChild>
                <w:div w:id="2023431252">
                  <w:marLeft w:val="0"/>
                  <w:marRight w:val="0"/>
                  <w:marTop w:val="0"/>
                  <w:marBottom w:val="0"/>
                  <w:divBdr>
                    <w:top w:val="none" w:sz="0" w:space="0" w:color="auto"/>
                    <w:left w:val="none" w:sz="0" w:space="0" w:color="auto"/>
                    <w:bottom w:val="none" w:sz="0" w:space="0" w:color="auto"/>
                    <w:right w:val="none" w:sz="0" w:space="0" w:color="auto"/>
                  </w:divBdr>
                  <w:divsChild>
                    <w:div w:id="2023431203">
                      <w:marLeft w:val="-300"/>
                      <w:marRight w:val="0"/>
                      <w:marTop w:val="0"/>
                      <w:marBottom w:val="0"/>
                      <w:divBdr>
                        <w:top w:val="none" w:sz="0" w:space="0" w:color="auto"/>
                        <w:left w:val="none" w:sz="0" w:space="0" w:color="auto"/>
                        <w:bottom w:val="none" w:sz="0" w:space="0" w:color="auto"/>
                        <w:right w:val="none" w:sz="0" w:space="0" w:color="auto"/>
                      </w:divBdr>
                      <w:divsChild>
                        <w:div w:id="202343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431226">
      <w:marLeft w:val="0"/>
      <w:marRight w:val="0"/>
      <w:marTop w:val="0"/>
      <w:marBottom w:val="0"/>
      <w:divBdr>
        <w:top w:val="none" w:sz="0" w:space="0" w:color="auto"/>
        <w:left w:val="none" w:sz="0" w:space="0" w:color="auto"/>
        <w:bottom w:val="none" w:sz="0" w:space="0" w:color="auto"/>
        <w:right w:val="none" w:sz="0" w:space="0" w:color="auto"/>
      </w:divBdr>
      <w:divsChild>
        <w:div w:id="2023431237">
          <w:marLeft w:val="0"/>
          <w:marRight w:val="0"/>
          <w:marTop w:val="0"/>
          <w:marBottom w:val="0"/>
          <w:divBdr>
            <w:top w:val="none" w:sz="0" w:space="0" w:color="auto"/>
            <w:left w:val="none" w:sz="0" w:space="0" w:color="auto"/>
            <w:bottom w:val="none" w:sz="0" w:space="0" w:color="auto"/>
            <w:right w:val="none" w:sz="0" w:space="0" w:color="auto"/>
          </w:divBdr>
          <w:divsChild>
            <w:div w:id="2023431196">
              <w:marLeft w:val="0"/>
              <w:marRight w:val="0"/>
              <w:marTop w:val="0"/>
              <w:marBottom w:val="0"/>
              <w:divBdr>
                <w:top w:val="none" w:sz="0" w:space="0" w:color="auto"/>
                <w:left w:val="none" w:sz="0" w:space="0" w:color="auto"/>
                <w:bottom w:val="none" w:sz="0" w:space="0" w:color="auto"/>
                <w:right w:val="none" w:sz="0" w:space="0" w:color="auto"/>
              </w:divBdr>
              <w:divsChild>
                <w:div w:id="2023431255">
                  <w:marLeft w:val="0"/>
                  <w:marRight w:val="0"/>
                  <w:marTop w:val="0"/>
                  <w:marBottom w:val="0"/>
                  <w:divBdr>
                    <w:top w:val="none" w:sz="0" w:space="0" w:color="auto"/>
                    <w:left w:val="none" w:sz="0" w:space="0" w:color="auto"/>
                    <w:bottom w:val="none" w:sz="0" w:space="0" w:color="auto"/>
                    <w:right w:val="none" w:sz="0" w:space="0" w:color="auto"/>
                  </w:divBdr>
                  <w:divsChild>
                    <w:div w:id="2023431247">
                      <w:marLeft w:val="0"/>
                      <w:marRight w:val="0"/>
                      <w:marTop w:val="0"/>
                      <w:marBottom w:val="0"/>
                      <w:divBdr>
                        <w:top w:val="none" w:sz="0" w:space="0" w:color="auto"/>
                        <w:left w:val="none" w:sz="0" w:space="0" w:color="auto"/>
                        <w:bottom w:val="none" w:sz="0" w:space="0" w:color="auto"/>
                        <w:right w:val="none" w:sz="0" w:space="0" w:color="auto"/>
                      </w:divBdr>
                      <w:divsChild>
                        <w:div w:id="20234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431228">
      <w:marLeft w:val="0"/>
      <w:marRight w:val="0"/>
      <w:marTop w:val="0"/>
      <w:marBottom w:val="0"/>
      <w:divBdr>
        <w:top w:val="none" w:sz="0" w:space="0" w:color="auto"/>
        <w:left w:val="none" w:sz="0" w:space="0" w:color="auto"/>
        <w:bottom w:val="none" w:sz="0" w:space="0" w:color="auto"/>
        <w:right w:val="none" w:sz="0" w:space="0" w:color="auto"/>
      </w:divBdr>
      <w:divsChild>
        <w:div w:id="2023431201">
          <w:marLeft w:val="0"/>
          <w:marRight w:val="0"/>
          <w:marTop w:val="0"/>
          <w:marBottom w:val="0"/>
          <w:divBdr>
            <w:top w:val="none" w:sz="0" w:space="0" w:color="auto"/>
            <w:left w:val="none" w:sz="0" w:space="0" w:color="auto"/>
            <w:bottom w:val="none" w:sz="0" w:space="0" w:color="auto"/>
            <w:right w:val="none" w:sz="0" w:space="0" w:color="auto"/>
          </w:divBdr>
          <w:divsChild>
            <w:div w:id="2023431230">
              <w:marLeft w:val="0"/>
              <w:marRight w:val="0"/>
              <w:marTop w:val="0"/>
              <w:marBottom w:val="0"/>
              <w:divBdr>
                <w:top w:val="none" w:sz="0" w:space="0" w:color="auto"/>
                <w:left w:val="none" w:sz="0" w:space="0" w:color="auto"/>
                <w:bottom w:val="none" w:sz="0" w:space="0" w:color="auto"/>
                <w:right w:val="none" w:sz="0" w:space="0" w:color="auto"/>
              </w:divBdr>
              <w:divsChild>
                <w:div w:id="2023431234">
                  <w:marLeft w:val="0"/>
                  <w:marRight w:val="0"/>
                  <w:marTop w:val="0"/>
                  <w:marBottom w:val="0"/>
                  <w:divBdr>
                    <w:top w:val="none" w:sz="0" w:space="0" w:color="auto"/>
                    <w:left w:val="none" w:sz="0" w:space="0" w:color="auto"/>
                    <w:bottom w:val="none" w:sz="0" w:space="0" w:color="auto"/>
                    <w:right w:val="none" w:sz="0" w:space="0" w:color="auto"/>
                  </w:divBdr>
                  <w:divsChild>
                    <w:div w:id="2023431204">
                      <w:marLeft w:val="0"/>
                      <w:marRight w:val="0"/>
                      <w:marTop w:val="0"/>
                      <w:marBottom w:val="0"/>
                      <w:divBdr>
                        <w:top w:val="none" w:sz="0" w:space="0" w:color="auto"/>
                        <w:left w:val="none" w:sz="0" w:space="0" w:color="auto"/>
                        <w:bottom w:val="none" w:sz="0" w:space="0" w:color="auto"/>
                        <w:right w:val="none" w:sz="0" w:space="0" w:color="auto"/>
                      </w:divBdr>
                      <w:divsChild>
                        <w:div w:id="202343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431235">
      <w:marLeft w:val="0"/>
      <w:marRight w:val="0"/>
      <w:marTop w:val="0"/>
      <w:marBottom w:val="0"/>
      <w:divBdr>
        <w:top w:val="none" w:sz="0" w:space="0" w:color="auto"/>
        <w:left w:val="none" w:sz="0" w:space="0" w:color="auto"/>
        <w:bottom w:val="none" w:sz="0" w:space="0" w:color="auto"/>
        <w:right w:val="none" w:sz="0" w:space="0" w:color="auto"/>
      </w:divBdr>
    </w:div>
    <w:div w:id="2023431241">
      <w:marLeft w:val="0"/>
      <w:marRight w:val="0"/>
      <w:marTop w:val="0"/>
      <w:marBottom w:val="0"/>
      <w:divBdr>
        <w:top w:val="none" w:sz="0" w:space="0" w:color="auto"/>
        <w:left w:val="none" w:sz="0" w:space="0" w:color="auto"/>
        <w:bottom w:val="none" w:sz="0" w:space="0" w:color="auto"/>
        <w:right w:val="none" w:sz="0" w:space="0" w:color="auto"/>
      </w:divBdr>
    </w:div>
    <w:div w:id="2023431244">
      <w:marLeft w:val="0"/>
      <w:marRight w:val="0"/>
      <w:marTop w:val="0"/>
      <w:marBottom w:val="0"/>
      <w:divBdr>
        <w:top w:val="none" w:sz="0" w:space="0" w:color="auto"/>
        <w:left w:val="none" w:sz="0" w:space="0" w:color="auto"/>
        <w:bottom w:val="none" w:sz="0" w:space="0" w:color="auto"/>
        <w:right w:val="none" w:sz="0" w:space="0" w:color="auto"/>
      </w:divBdr>
      <w:divsChild>
        <w:div w:id="2023431254">
          <w:marLeft w:val="0"/>
          <w:marRight w:val="0"/>
          <w:marTop w:val="0"/>
          <w:marBottom w:val="0"/>
          <w:divBdr>
            <w:top w:val="none" w:sz="0" w:space="0" w:color="auto"/>
            <w:left w:val="none" w:sz="0" w:space="0" w:color="auto"/>
            <w:bottom w:val="none" w:sz="0" w:space="0" w:color="auto"/>
            <w:right w:val="none" w:sz="0" w:space="0" w:color="auto"/>
          </w:divBdr>
          <w:divsChild>
            <w:div w:id="2023431242">
              <w:marLeft w:val="0"/>
              <w:marRight w:val="0"/>
              <w:marTop w:val="0"/>
              <w:marBottom w:val="0"/>
              <w:divBdr>
                <w:top w:val="none" w:sz="0" w:space="0" w:color="auto"/>
                <w:left w:val="none" w:sz="0" w:space="0" w:color="auto"/>
                <w:bottom w:val="none" w:sz="0" w:space="0" w:color="auto"/>
                <w:right w:val="none" w:sz="0" w:space="0" w:color="auto"/>
              </w:divBdr>
              <w:divsChild>
                <w:div w:id="2023431245">
                  <w:marLeft w:val="0"/>
                  <w:marRight w:val="0"/>
                  <w:marTop w:val="0"/>
                  <w:marBottom w:val="0"/>
                  <w:divBdr>
                    <w:top w:val="single" w:sz="6" w:space="0" w:color="CCCCCC"/>
                    <w:left w:val="single" w:sz="6" w:space="0" w:color="CCCCCC"/>
                    <w:bottom w:val="single" w:sz="6" w:space="0" w:color="CCCCCC"/>
                    <w:right w:val="single" w:sz="6" w:space="0" w:color="CCCCCC"/>
                  </w:divBdr>
                  <w:divsChild>
                    <w:div w:id="2023431212">
                      <w:marLeft w:val="0"/>
                      <w:marRight w:val="0"/>
                      <w:marTop w:val="0"/>
                      <w:marBottom w:val="0"/>
                      <w:divBdr>
                        <w:top w:val="none" w:sz="0" w:space="0" w:color="auto"/>
                        <w:left w:val="none" w:sz="0" w:space="0" w:color="auto"/>
                        <w:bottom w:val="none" w:sz="0" w:space="0" w:color="auto"/>
                        <w:right w:val="none" w:sz="0" w:space="0" w:color="auto"/>
                      </w:divBdr>
                      <w:divsChild>
                        <w:div w:id="2023431257">
                          <w:marLeft w:val="0"/>
                          <w:marRight w:val="0"/>
                          <w:marTop w:val="0"/>
                          <w:marBottom w:val="0"/>
                          <w:divBdr>
                            <w:top w:val="none" w:sz="0" w:space="0" w:color="auto"/>
                            <w:left w:val="none" w:sz="0" w:space="0" w:color="auto"/>
                            <w:bottom w:val="none" w:sz="0" w:space="0" w:color="auto"/>
                            <w:right w:val="none" w:sz="0" w:space="0" w:color="auto"/>
                          </w:divBdr>
                          <w:divsChild>
                            <w:div w:id="2023431221">
                              <w:marLeft w:val="0"/>
                              <w:marRight w:val="0"/>
                              <w:marTop w:val="180"/>
                              <w:marBottom w:val="180"/>
                              <w:divBdr>
                                <w:top w:val="none" w:sz="0" w:space="0" w:color="auto"/>
                                <w:left w:val="none" w:sz="0" w:space="0" w:color="auto"/>
                                <w:bottom w:val="none" w:sz="0" w:space="0" w:color="auto"/>
                                <w:right w:val="none" w:sz="0" w:space="0" w:color="auto"/>
                              </w:divBdr>
                              <w:divsChild>
                                <w:div w:id="2023431190">
                                  <w:marLeft w:val="0"/>
                                  <w:marRight w:val="0"/>
                                  <w:marTop w:val="0"/>
                                  <w:marBottom w:val="0"/>
                                  <w:divBdr>
                                    <w:top w:val="none" w:sz="0" w:space="0" w:color="auto"/>
                                    <w:left w:val="none" w:sz="0" w:space="0" w:color="auto"/>
                                    <w:bottom w:val="none" w:sz="0" w:space="0" w:color="auto"/>
                                    <w:right w:val="none" w:sz="0" w:space="0" w:color="auto"/>
                                  </w:divBdr>
                                  <w:divsChild>
                                    <w:div w:id="2023431206">
                                      <w:marLeft w:val="0"/>
                                      <w:marRight w:val="0"/>
                                      <w:marTop w:val="0"/>
                                      <w:marBottom w:val="0"/>
                                      <w:divBdr>
                                        <w:top w:val="none" w:sz="0" w:space="0" w:color="auto"/>
                                        <w:left w:val="none" w:sz="0" w:space="0" w:color="auto"/>
                                        <w:bottom w:val="none" w:sz="0" w:space="0" w:color="auto"/>
                                        <w:right w:val="none" w:sz="0" w:space="0" w:color="auto"/>
                                      </w:divBdr>
                                      <w:divsChild>
                                        <w:div w:id="202343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3431248">
      <w:marLeft w:val="0"/>
      <w:marRight w:val="0"/>
      <w:marTop w:val="0"/>
      <w:marBottom w:val="0"/>
      <w:divBdr>
        <w:top w:val="none" w:sz="0" w:space="0" w:color="auto"/>
        <w:left w:val="none" w:sz="0" w:space="0" w:color="auto"/>
        <w:bottom w:val="none" w:sz="0" w:space="0" w:color="auto"/>
        <w:right w:val="none" w:sz="0" w:space="0" w:color="auto"/>
      </w:divBdr>
    </w:div>
    <w:div w:id="20234312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suffolklandscape.org.uk/landscapes/Undulating-ancient-farmlands.aspx"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hartest.onesuffolk.net/assets/Neighbourhood-Plan/Neighbourhood-Plan-2/CharacterAssesment.pdf" TargetMode="External"/><Relationship Id="rId20" Type="http://schemas.openxmlformats.org/officeDocument/2006/relationships/image" Target="media/image6.jpeg"/><Relationship Id="rId29" Type="http://schemas.openxmlformats.org/officeDocument/2006/relationships/hyperlink" Target="https://content.historicengland.org.uk/images-books/publications/local-heritage-listing-advice-note-7/heag018-local-heritage-listi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dsuffolk.gov.uk/planning/neighbourhood-planning/neighbourhood-planning-in-babergh/hartest-neighbourhood-plan/" TargetMode="External"/><Relationship Id="rId24" Type="http://schemas.openxmlformats.org/officeDocument/2006/relationships/image" Target="media/image10.jpe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hartest.onesuffolk.net/neighbourhood-plan/" TargetMode="External"/><Relationship Id="rId23" Type="http://schemas.openxmlformats.org/officeDocument/2006/relationships/image" Target="media/image9.jpeg"/><Relationship Id="rId28" Type="http://schemas.openxmlformats.org/officeDocument/2006/relationships/hyperlink" Target="http://hartest.onesuffolk.net/assets/Neighbourhood-Plan/Neighbourhood-Plan-2/CharacterAssesment.pdf" TargetMode="External"/><Relationship Id="rId10" Type="http://schemas.openxmlformats.org/officeDocument/2006/relationships/footer" Target="footer3.xml"/><Relationship Id="rId19" Type="http://schemas.openxmlformats.org/officeDocument/2006/relationships/image" Target="media/image5.jpeg"/><Relationship Id="rId31" Type="http://schemas.openxmlformats.org/officeDocument/2006/relationships/hyperlink" Target="https://flood-warning-information.service.gov.uk/long-term-flood-risk"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hartest.onesuffolk.net/assets/Neighbourhood-Plan/Neighbourhood-Plan-2/CharacterAssesment.pdf" TargetMode="External"/><Relationship Id="rId35" Type="http://schemas.openxmlformats.org/officeDocument/2006/relationships/theme" Target="theme/theme1.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lifetimehomes.org.uk/pages/lifetime-hom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299C6-A878-4922-9A24-35FA1974A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21394</Words>
  <Characters>121948</Characters>
  <Application>Microsoft Office Word</Application>
  <DocSecurity>0</DocSecurity>
  <Lines>1016</Lines>
  <Paragraphs>286</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Hartest 2036</vt:lpstr>
      <vt:lpstr/>
      <vt:lpstr>Foreword  </vt:lpstr>
      <vt:lpstr>1.	Introduction</vt:lpstr>
      <vt:lpstr/>
      <vt:lpstr>2.	Hartest Past and Present</vt:lpstr>
      <vt:lpstr/>
      <vt:lpstr/>
      <vt:lpstr>3.	Planning Policy Context</vt:lpstr>
      <vt:lpstr>4.	The Plan</vt:lpstr>
      <vt:lpstr>    </vt:lpstr>
      <vt:lpstr/>
      <vt:lpstr>5.	Vision and Objectives</vt:lpstr>
      <vt:lpstr>6.	Hartest’s Spatial Strategy</vt:lpstr>
      <vt:lpstr>    Policy HAR 1 – Hartest’s Settlement Pattern Policy</vt:lpstr>
      <vt:lpstr>7. 	Housing</vt:lpstr>
      <vt:lpstr>    Policy HAR 2 – Housing Development within the Built-up Area Boundary</vt:lpstr>
      <vt:lpstr>    Policy HAR 3 – Housing Development outside the Built-up Area Boundary</vt:lpstr>
      <vt:lpstr>    Policy HAR 4 – The Paddocks, Lawshall Road</vt:lpstr>
      <vt:lpstr>    Policy HAR 54 – Housing Mix</vt:lpstr>
      <vt:lpstr>    Policy HAR 65 - Replacement dwellings  </vt:lpstr>
      <vt:lpstr>    Policy HAR 67 – Affordable Housing on Rural Exception Sites</vt:lpstr>
      <vt:lpstr/>
      <vt:lpstr>8.	Natural Environment</vt:lpstr>
      <vt:lpstr>    Policy HAR 78 – Biodiversity Assets</vt:lpstr>
      <vt:lpstr>    Policy HAR 98 – Protecting and maintaining features of biodiversity value</vt:lpstr>
      <vt:lpstr>    Policy HAR 9 -  Hartest Area of Special Landscape AreaQuality</vt:lpstr>
      <vt:lpstr>    Policy HAR 101 – Protection of important views</vt:lpstr>
      <vt:lpstr>    Policy HAR 112 - Settlement Gaps</vt:lpstr>
      <vt:lpstr>    Policy HAR 123 - Local Green Space</vt:lpstr>
      <vt:lpstr/>
      <vt:lpstr>9.	Historic Environment and Design</vt:lpstr>
    </vt:vector>
  </TitlesOfParts>
  <Company/>
  <LinksUpToDate>false</LinksUpToDate>
  <CharactersWithSpaces>143056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Hartest 2036</dc:title>
  <dc:creator>Ian Poole</dc:creator>
  <cp:lastModifiedBy>Ian Poole</cp:lastModifiedBy>
  <cp:revision>2</cp:revision>
  <cp:lastPrinted>2017-11-07T14:40:00Z</cp:lastPrinted>
  <dcterms:created xsi:type="dcterms:W3CDTF">2018-03-11T22:49:00Z</dcterms:created>
  <dcterms:modified xsi:type="dcterms:W3CDTF">2018-03-11T22:49:00Z</dcterms:modified>
</cp:coreProperties>
</file>